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5CD25" w14:textId="2803E81E" w:rsidR="00573388" w:rsidRPr="00FA6161" w:rsidRDefault="008B2394" w:rsidP="004E2D43">
      <w:pPr>
        <w:rPr>
          <w:rFonts w:ascii="Fira Sans" w:hAnsi="Fira Sans"/>
          <w:sz w:val="28"/>
          <w:szCs w:val="28"/>
        </w:rPr>
      </w:pPr>
      <w:r w:rsidRPr="00FA6161">
        <w:rPr>
          <w:rFonts w:ascii="Fira Sans" w:hAnsi="Fira Sans"/>
          <w:sz w:val="28"/>
          <w:szCs w:val="28"/>
        </w:rPr>
        <w:t>Muster-Geschäftsordnung für eine Kinder- und Jugendvertretung in einer Kirchengemeinde</w:t>
      </w:r>
      <w:r w:rsidR="00D0158D" w:rsidRPr="00FA6161">
        <w:rPr>
          <w:rFonts w:ascii="Fira Sans" w:hAnsi="Fira Sans"/>
          <w:sz w:val="28"/>
          <w:szCs w:val="28"/>
        </w:rPr>
        <w:t xml:space="preserve"> - Entwurf</w:t>
      </w:r>
    </w:p>
    <w:p w14:paraId="2AABCA6D" w14:textId="64D84DF8" w:rsidR="008B2394" w:rsidRPr="00FA6161" w:rsidRDefault="009D7DFB" w:rsidP="00D0158D">
      <w:pPr>
        <w:spacing w:after="60" w:line="240" w:lineRule="auto"/>
        <w:rPr>
          <w:rFonts w:ascii="Fira Sans" w:hAnsi="Fira Sans"/>
        </w:rPr>
      </w:pPr>
      <w:r w:rsidRPr="00FA6161">
        <w:rPr>
          <w:rFonts w:ascii="Fira Sans" w:hAnsi="Fira Sans"/>
        </w:rPr>
        <w:t xml:space="preserve"> </w:t>
      </w:r>
    </w:p>
    <w:p w14:paraId="1B81841A" w14:textId="474CF0DD" w:rsidR="008B2394" w:rsidRPr="00FA6161" w:rsidRDefault="00DB293B" w:rsidP="00D0158D">
      <w:pPr>
        <w:spacing w:after="60" w:line="240" w:lineRule="auto"/>
        <w:jc w:val="center"/>
        <w:rPr>
          <w:rFonts w:ascii="Fira Sans" w:hAnsi="Fira Sans"/>
          <w:b/>
        </w:rPr>
      </w:pPr>
      <w:r w:rsidRPr="00FA6161">
        <w:rPr>
          <w:rFonts w:ascii="Fira Sans" w:hAnsi="Fira Sans"/>
          <w:b/>
        </w:rPr>
        <w:t xml:space="preserve">§ </w:t>
      </w:r>
      <w:r w:rsidR="008B2394" w:rsidRPr="00FA6161">
        <w:rPr>
          <w:rFonts w:ascii="Fira Sans" w:hAnsi="Fira Sans"/>
          <w:b/>
        </w:rPr>
        <w:t>1</w:t>
      </w:r>
      <w:r w:rsidR="00C14129">
        <w:rPr>
          <w:rFonts w:ascii="Fira Sans" w:hAnsi="Fira Sans"/>
          <w:b/>
        </w:rPr>
        <w:t xml:space="preserve"> </w:t>
      </w:r>
      <w:r w:rsidR="008B2394" w:rsidRPr="00FA6161">
        <w:rPr>
          <w:rFonts w:ascii="Fira Sans" w:hAnsi="Fira Sans"/>
          <w:b/>
        </w:rPr>
        <w:t xml:space="preserve"> Auftrag</w:t>
      </w:r>
    </w:p>
    <w:p w14:paraId="5D02D9C2" w14:textId="77777777" w:rsidR="00735F90" w:rsidRDefault="00735F90" w:rsidP="00D0158D">
      <w:pPr>
        <w:keepNext/>
        <w:spacing w:after="60" w:line="240" w:lineRule="auto"/>
        <w:rPr>
          <w:rFonts w:ascii="Fira Sans" w:hAnsi="Fira Sans"/>
          <w:b/>
        </w:rPr>
      </w:pPr>
    </w:p>
    <w:p w14:paraId="2E12298A" w14:textId="537F7D9D" w:rsidR="001F1868" w:rsidRPr="00FA6161" w:rsidRDefault="00DB293B" w:rsidP="00D0158D">
      <w:pPr>
        <w:keepNext/>
        <w:spacing w:after="60" w:line="240" w:lineRule="auto"/>
        <w:rPr>
          <w:rFonts w:ascii="Fira Sans" w:hAnsi="Fira Sans"/>
        </w:rPr>
      </w:pPr>
      <w:r w:rsidRPr="00FA6161">
        <w:rPr>
          <w:rFonts w:ascii="Fira Sans" w:hAnsi="Fira Sans"/>
        </w:rPr>
        <w:t xml:space="preserve">(1) </w:t>
      </w:r>
      <w:r w:rsidR="008B2394" w:rsidRPr="00FA6161">
        <w:rPr>
          <w:rFonts w:ascii="Fira Sans" w:hAnsi="Fira Sans"/>
        </w:rPr>
        <w:t>Die</w:t>
      </w:r>
      <w:r w:rsidR="001F1868" w:rsidRPr="00FA6161">
        <w:rPr>
          <w:rFonts w:ascii="Fira Sans" w:hAnsi="Fira Sans"/>
        </w:rPr>
        <w:t xml:space="preserve"> </w:t>
      </w:r>
      <w:r w:rsidR="00CE0E27" w:rsidRPr="00FA6161">
        <w:rPr>
          <w:rFonts w:ascii="Fira Sans" w:hAnsi="Fira Sans"/>
        </w:rPr>
        <w:t>Evangelische Jugend Musterstadt</w:t>
      </w:r>
      <w:r w:rsidR="008B2394" w:rsidRPr="00FA6161">
        <w:rPr>
          <w:rFonts w:ascii="Fira Sans" w:hAnsi="Fira Sans"/>
        </w:rPr>
        <w:t xml:space="preserve"> beruft sich auf Jesus Christus. Sie glaubt an die befreiende Wirkung des Evangeliums. Evangelische Jugend</w:t>
      </w:r>
      <w:r w:rsidR="001F1868" w:rsidRPr="00FA6161">
        <w:rPr>
          <w:rFonts w:ascii="Fira Sans" w:hAnsi="Fira Sans"/>
        </w:rPr>
        <w:t>arbeit</w:t>
      </w:r>
      <w:r w:rsidR="008B2394" w:rsidRPr="00FA6161">
        <w:rPr>
          <w:rFonts w:ascii="Fira Sans" w:hAnsi="Fira Sans"/>
        </w:rPr>
        <w:t xml:space="preserve"> ist geprägt von der Wechselbeziehung zwischen dem Evangelium und der alltäglichen Situation der Kinder und Jugendlichen in unserer Gesellschaft. </w:t>
      </w:r>
    </w:p>
    <w:p w14:paraId="52B59E61" w14:textId="78E59FF4" w:rsidR="008B2394" w:rsidRPr="00FA6161" w:rsidRDefault="001F1868" w:rsidP="00D0158D">
      <w:pPr>
        <w:keepNext/>
        <w:spacing w:after="60" w:line="240" w:lineRule="auto"/>
        <w:rPr>
          <w:rFonts w:ascii="Fira Sans" w:hAnsi="Fira Sans"/>
        </w:rPr>
      </w:pPr>
      <w:r w:rsidRPr="00FA6161">
        <w:rPr>
          <w:rFonts w:ascii="Fira Sans" w:hAnsi="Fira Sans"/>
          <w:i/>
        </w:rPr>
        <w:t>Raum für eine Selbstbeschreibung</w:t>
      </w:r>
      <w:r w:rsidRPr="00FA6161">
        <w:rPr>
          <w:rFonts w:ascii="Fira Sans" w:hAnsi="Fira Sans"/>
        </w:rPr>
        <w:t xml:space="preserve"> </w:t>
      </w:r>
      <w:r w:rsidRPr="00FA6161">
        <w:rPr>
          <w:rFonts w:ascii="Fira Sans" w:hAnsi="Fira Sans"/>
        </w:rPr>
        <w:br/>
      </w:r>
      <w:r w:rsidRPr="00FA6161">
        <w:rPr>
          <w:rFonts w:ascii="Fira Sans" w:hAnsi="Fira Sans"/>
          <w:i/>
        </w:rPr>
        <w:t xml:space="preserve">(z. B. </w:t>
      </w:r>
      <w:r w:rsidR="008B2394" w:rsidRPr="00FA6161">
        <w:rPr>
          <w:rFonts w:ascii="Fira Sans" w:hAnsi="Fira Sans"/>
          <w:i/>
        </w:rPr>
        <w:t>Evangelische Jugend</w:t>
      </w:r>
      <w:r w:rsidRPr="00FA6161">
        <w:rPr>
          <w:rFonts w:ascii="Fira Sans" w:hAnsi="Fira Sans"/>
          <w:i/>
        </w:rPr>
        <w:t>arbeit</w:t>
      </w:r>
      <w:r w:rsidR="008B2394" w:rsidRPr="00FA6161">
        <w:rPr>
          <w:rFonts w:ascii="Fira Sans" w:hAnsi="Fira Sans"/>
          <w:i/>
        </w:rPr>
        <w:t xml:space="preserve"> ist ein offenes Angebot an junge Menschen mit dem Anspruch, Vertrauen auf Gott, gelebten Glauben, Gemeinschaftserfahrungen, Selbstorganisation der Jugend, soziales Engagement, politisches Profil und die Hoffnung auf eine Zukunft in Frieden und Gerechtigkeit zu vermitteln und umzusetzen</w:t>
      </w:r>
      <w:r w:rsidRPr="00FA6161">
        <w:rPr>
          <w:rFonts w:ascii="Fira Sans" w:hAnsi="Fira Sans"/>
        </w:rPr>
        <w:t>)</w:t>
      </w:r>
    </w:p>
    <w:p w14:paraId="1C89CD47" w14:textId="7A23D5F7" w:rsidR="00C540B6" w:rsidRPr="00FA6161" w:rsidRDefault="00DB293B" w:rsidP="00D0158D">
      <w:pPr>
        <w:keepNext/>
        <w:spacing w:after="60" w:line="240" w:lineRule="auto"/>
        <w:rPr>
          <w:rFonts w:ascii="Fira Sans" w:hAnsi="Fira Sans"/>
        </w:rPr>
      </w:pPr>
      <w:r w:rsidRPr="00FA6161">
        <w:rPr>
          <w:rFonts w:ascii="Fira Sans" w:hAnsi="Fira Sans"/>
        </w:rPr>
        <w:t xml:space="preserve">(2) </w:t>
      </w:r>
      <w:r w:rsidR="00CE0E27" w:rsidRPr="00FA6161">
        <w:rPr>
          <w:rFonts w:ascii="Fira Sans" w:hAnsi="Fira Sans"/>
        </w:rPr>
        <w:t>Evangelische Jugend Musterstadt</w:t>
      </w:r>
      <w:r w:rsidR="004E2D43" w:rsidRPr="00FA6161">
        <w:rPr>
          <w:rFonts w:ascii="Fira Sans" w:hAnsi="Fira Sans"/>
        </w:rPr>
        <w:t xml:space="preserve"> versteht sich als </w:t>
      </w:r>
      <w:r w:rsidR="00C540B6" w:rsidRPr="00FA6161">
        <w:rPr>
          <w:rFonts w:ascii="Fira Sans" w:hAnsi="Fira Sans"/>
        </w:rPr>
        <w:t>Kinder- und Jugendvertretung der Evangelischen Kirchengemeinde</w:t>
      </w:r>
      <w:r w:rsidR="004E2D43" w:rsidRPr="00FA6161">
        <w:rPr>
          <w:rFonts w:ascii="Fira Sans" w:hAnsi="Fira Sans"/>
        </w:rPr>
        <w:t xml:space="preserve"> Musterstadt. In ihr </w:t>
      </w:r>
      <w:r w:rsidR="00C540B6" w:rsidRPr="00FA6161">
        <w:rPr>
          <w:rFonts w:ascii="Fira Sans" w:hAnsi="Fira Sans"/>
        </w:rPr>
        <w:t xml:space="preserve">schließen sich junge Menschen zusammen, um ihre Anliegen und Interessen zu vertreten und </w:t>
      </w:r>
      <w:r w:rsidR="00A04C94" w:rsidRPr="00FA6161">
        <w:rPr>
          <w:rFonts w:ascii="Fira Sans" w:hAnsi="Fira Sans"/>
        </w:rPr>
        <w:t xml:space="preserve">die Arbeit mit </w:t>
      </w:r>
      <w:r w:rsidR="00C540B6" w:rsidRPr="00FA6161">
        <w:rPr>
          <w:rFonts w:ascii="Fira Sans" w:hAnsi="Fira Sans"/>
        </w:rPr>
        <w:t>Kinder</w:t>
      </w:r>
      <w:r w:rsidR="00A04C94" w:rsidRPr="00FA6161">
        <w:rPr>
          <w:rFonts w:ascii="Fira Sans" w:hAnsi="Fira Sans"/>
        </w:rPr>
        <w:t>n</w:t>
      </w:r>
      <w:r w:rsidR="00C540B6" w:rsidRPr="00FA6161">
        <w:rPr>
          <w:rFonts w:ascii="Fira Sans" w:hAnsi="Fira Sans"/>
        </w:rPr>
        <w:t xml:space="preserve"> und Jugend</w:t>
      </w:r>
      <w:r w:rsidR="00A04C94" w:rsidRPr="00FA6161">
        <w:rPr>
          <w:rFonts w:ascii="Fira Sans" w:hAnsi="Fira Sans"/>
        </w:rPr>
        <w:t>lichen</w:t>
      </w:r>
      <w:r w:rsidR="00C540B6" w:rsidRPr="00FA6161">
        <w:rPr>
          <w:rFonts w:ascii="Fira Sans" w:hAnsi="Fira Sans"/>
        </w:rPr>
        <w:t xml:space="preserve"> selbst zu organisieren, gemeinschaftlich zu gestalten und mitzuverantworten </w:t>
      </w:r>
      <w:r w:rsidR="000B10B1" w:rsidRPr="00FA6161">
        <w:rPr>
          <w:rFonts w:ascii="Fira Sans" w:hAnsi="Fira Sans"/>
        </w:rPr>
        <w:t>(Jugendverbandsarbeit i. S. d. § 12 SGB VIII)</w:t>
      </w:r>
      <w:r w:rsidR="0071761E" w:rsidRPr="00FA6161">
        <w:rPr>
          <w:rFonts w:ascii="Fira Sans" w:hAnsi="Fira Sans"/>
        </w:rPr>
        <w:t>.</w:t>
      </w:r>
      <w:r w:rsidR="000B10B1" w:rsidRPr="00FA6161">
        <w:rPr>
          <w:rFonts w:ascii="Fira Sans" w:hAnsi="Fira Sans"/>
        </w:rPr>
        <w:t xml:space="preserve"> </w:t>
      </w:r>
    </w:p>
    <w:p w14:paraId="00CA5B75" w14:textId="4BD454D3" w:rsidR="00DB293B" w:rsidRPr="00FA6161" w:rsidRDefault="00DB293B" w:rsidP="00D0158D">
      <w:pPr>
        <w:spacing w:after="60" w:line="240" w:lineRule="auto"/>
        <w:rPr>
          <w:rFonts w:ascii="Fira Sans" w:hAnsi="Fira Sans"/>
        </w:rPr>
      </w:pPr>
    </w:p>
    <w:p w14:paraId="6E23546B" w14:textId="47D94B02" w:rsidR="008B2394" w:rsidRPr="00FA6161" w:rsidRDefault="00DB293B" w:rsidP="00D0158D">
      <w:pPr>
        <w:spacing w:after="60" w:line="240" w:lineRule="auto"/>
        <w:jc w:val="center"/>
        <w:rPr>
          <w:rFonts w:ascii="Fira Sans" w:hAnsi="Fira Sans"/>
          <w:b/>
        </w:rPr>
      </w:pPr>
      <w:r w:rsidRPr="00FA6161">
        <w:rPr>
          <w:rFonts w:ascii="Fira Sans" w:hAnsi="Fira Sans"/>
          <w:b/>
        </w:rPr>
        <w:t xml:space="preserve">§ </w:t>
      </w:r>
      <w:r w:rsidR="008B2394" w:rsidRPr="00FA6161">
        <w:rPr>
          <w:rFonts w:ascii="Fira Sans" w:hAnsi="Fira Sans"/>
          <w:b/>
        </w:rPr>
        <w:t>2 Zusammensetzung</w:t>
      </w:r>
    </w:p>
    <w:p w14:paraId="761F67BC" w14:textId="77777777" w:rsidR="00D0158D" w:rsidRPr="00FA6161" w:rsidRDefault="00D0158D" w:rsidP="00D0158D">
      <w:pPr>
        <w:spacing w:after="60" w:line="240" w:lineRule="auto"/>
        <w:jc w:val="center"/>
        <w:rPr>
          <w:rFonts w:ascii="Fira Sans" w:hAnsi="Fira Sans"/>
          <w:b/>
        </w:rPr>
      </w:pPr>
    </w:p>
    <w:p w14:paraId="5C6A808F" w14:textId="7AF73688" w:rsidR="00057AFF" w:rsidRPr="00FA6161" w:rsidRDefault="00057AFF" w:rsidP="00547302">
      <w:pPr>
        <w:pStyle w:val="Listenabsatz"/>
        <w:numPr>
          <w:ilvl w:val="0"/>
          <w:numId w:val="16"/>
        </w:numPr>
        <w:spacing w:after="60" w:line="240" w:lineRule="auto"/>
        <w:rPr>
          <w:rFonts w:ascii="Fira Sans" w:hAnsi="Fira Sans"/>
        </w:rPr>
      </w:pPr>
      <w:r w:rsidRPr="00FA6161">
        <w:rPr>
          <w:rFonts w:ascii="Fira Sans" w:hAnsi="Fira Sans"/>
        </w:rPr>
        <w:t xml:space="preserve">Zur </w:t>
      </w:r>
      <w:r w:rsidR="00CE0E27" w:rsidRPr="00FA6161">
        <w:rPr>
          <w:rFonts w:ascii="Fira Sans" w:hAnsi="Fira Sans"/>
        </w:rPr>
        <w:t>Evangelischen Jugend Musterstadt</w:t>
      </w:r>
      <w:r w:rsidRPr="00FA6161">
        <w:rPr>
          <w:rFonts w:ascii="Fira Sans" w:hAnsi="Fira Sans"/>
        </w:rPr>
        <w:t xml:space="preserve"> gehören alle Kinder, Jugendlichen und jungen </w:t>
      </w:r>
      <w:r w:rsidR="0071761E" w:rsidRPr="00FA6161">
        <w:rPr>
          <w:rFonts w:ascii="Fira Sans" w:hAnsi="Fira Sans"/>
        </w:rPr>
        <w:t xml:space="preserve">Volljährigen </w:t>
      </w:r>
      <w:r w:rsidRPr="00FA6161">
        <w:rPr>
          <w:rFonts w:ascii="Fira Sans" w:hAnsi="Fira Sans"/>
        </w:rPr>
        <w:t xml:space="preserve">im Alter zwischen 6 und 27 Jahren, die Mitglied der Evangelischen Kirchengemeinde </w:t>
      </w:r>
      <w:r w:rsidR="00CE0E27" w:rsidRPr="00FA6161">
        <w:rPr>
          <w:rFonts w:ascii="Fira Sans" w:hAnsi="Fira Sans"/>
        </w:rPr>
        <w:t>Musterstadt</w:t>
      </w:r>
      <w:r w:rsidRPr="00FA6161">
        <w:rPr>
          <w:rFonts w:ascii="Fira Sans" w:hAnsi="Fira Sans"/>
        </w:rPr>
        <w:t xml:space="preserve"> sind.</w:t>
      </w:r>
    </w:p>
    <w:p w14:paraId="7CD2E4B5" w14:textId="1D426DFE" w:rsidR="00DB293B" w:rsidRPr="00FA6161" w:rsidRDefault="00DB293B" w:rsidP="00547302">
      <w:pPr>
        <w:pStyle w:val="Listenabsatz"/>
        <w:numPr>
          <w:ilvl w:val="0"/>
          <w:numId w:val="16"/>
        </w:numPr>
        <w:spacing w:after="60" w:line="240" w:lineRule="auto"/>
        <w:rPr>
          <w:rFonts w:ascii="Fira Sans" w:hAnsi="Fira Sans"/>
        </w:rPr>
      </w:pPr>
      <w:r w:rsidRPr="00FA6161">
        <w:rPr>
          <w:rFonts w:ascii="Fira Sans" w:hAnsi="Fira Sans"/>
        </w:rPr>
        <w:t>Unabhängig von ihrer Religion sind weitere Mitglieder:</w:t>
      </w:r>
    </w:p>
    <w:p w14:paraId="419CF023" w14:textId="2FA7FFF2" w:rsidR="00DB293B" w:rsidRPr="00FA6161" w:rsidRDefault="00DB293B" w:rsidP="009F57CA">
      <w:pPr>
        <w:pStyle w:val="Listenabsatz"/>
        <w:numPr>
          <w:ilvl w:val="1"/>
          <w:numId w:val="16"/>
        </w:numPr>
        <w:spacing w:after="60" w:line="240" w:lineRule="auto"/>
        <w:rPr>
          <w:rFonts w:ascii="Fira Sans" w:hAnsi="Fira Sans"/>
        </w:rPr>
      </w:pPr>
      <w:r w:rsidRPr="00FA6161">
        <w:rPr>
          <w:rFonts w:ascii="Fira Sans" w:hAnsi="Fira Sans"/>
        </w:rPr>
        <w:t xml:space="preserve">Kinder, Jugendliche, junge </w:t>
      </w:r>
      <w:r w:rsidR="0071761E" w:rsidRPr="00FA6161">
        <w:rPr>
          <w:rFonts w:ascii="Fira Sans" w:hAnsi="Fira Sans"/>
        </w:rPr>
        <w:t>Volljährige</w:t>
      </w:r>
      <w:r w:rsidRPr="00FA6161">
        <w:rPr>
          <w:rFonts w:ascii="Fira Sans" w:hAnsi="Fira Sans"/>
        </w:rPr>
        <w:t xml:space="preserve">, </w:t>
      </w:r>
      <w:r w:rsidR="00057AFF" w:rsidRPr="00FA6161">
        <w:rPr>
          <w:rFonts w:ascii="Fira Sans" w:hAnsi="Fira Sans"/>
        </w:rPr>
        <w:t>die regelmäßig an den Angeboten de</w:t>
      </w:r>
      <w:r w:rsidRPr="00FA6161">
        <w:rPr>
          <w:rFonts w:ascii="Fira Sans" w:hAnsi="Fira Sans"/>
        </w:rPr>
        <w:t xml:space="preserve">r </w:t>
      </w:r>
      <w:r w:rsidR="00CE0E27" w:rsidRPr="00FA6161">
        <w:rPr>
          <w:rFonts w:ascii="Fira Sans" w:hAnsi="Fira Sans"/>
        </w:rPr>
        <w:t>Evangelischen Jugend Musterstadt</w:t>
      </w:r>
      <w:r w:rsidRPr="00FA6161">
        <w:rPr>
          <w:rFonts w:ascii="Fira Sans" w:hAnsi="Fira Sans"/>
        </w:rPr>
        <w:t xml:space="preserve"> </w:t>
      </w:r>
      <w:r w:rsidR="00057AFF" w:rsidRPr="00FA6161">
        <w:rPr>
          <w:rFonts w:ascii="Fira Sans" w:hAnsi="Fira Sans"/>
        </w:rPr>
        <w:t>teiln</w:t>
      </w:r>
      <w:r w:rsidRPr="00FA6161">
        <w:rPr>
          <w:rFonts w:ascii="Fira Sans" w:hAnsi="Fira Sans"/>
        </w:rPr>
        <w:t xml:space="preserve">ehmen und nicht Mitglied der Evangelischen Kirchengemeinde </w:t>
      </w:r>
      <w:r w:rsidR="00CE0E27" w:rsidRPr="00FA6161">
        <w:rPr>
          <w:rFonts w:ascii="Fira Sans" w:hAnsi="Fira Sans"/>
        </w:rPr>
        <w:t>Musterstadt</w:t>
      </w:r>
      <w:r w:rsidRPr="00FA6161">
        <w:rPr>
          <w:rFonts w:ascii="Fira Sans" w:hAnsi="Fira Sans"/>
        </w:rPr>
        <w:t xml:space="preserve"> sind sowie </w:t>
      </w:r>
    </w:p>
    <w:p w14:paraId="3CB53646" w14:textId="514A942D" w:rsidR="00057AFF" w:rsidRPr="00FA6161" w:rsidRDefault="00DB293B" w:rsidP="009F57CA">
      <w:pPr>
        <w:pStyle w:val="Listenabsatz"/>
        <w:numPr>
          <w:ilvl w:val="1"/>
          <w:numId w:val="16"/>
        </w:numPr>
        <w:spacing w:after="60" w:line="240" w:lineRule="auto"/>
        <w:rPr>
          <w:rFonts w:ascii="Fira Sans" w:hAnsi="Fira Sans"/>
        </w:rPr>
      </w:pPr>
      <w:r w:rsidRPr="00FA6161">
        <w:rPr>
          <w:rFonts w:ascii="Fira Sans" w:hAnsi="Fira Sans"/>
        </w:rPr>
        <w:t xml:space="preserve">die </w:t>
      </w:r>
      <w:r w:rsidR="000B10B1" w:rsidRPr="00FA6161">
        <w:rPr>
          <w:rFonts w:ascii="Fira Sans" w:hAnsi="Fira Sans"/>
        </w:rPr>
        <w:t xml:space="preserve">an den Angeboten </w:t>
      </w:r>
      <w:r w:rsidRPr="00FA6161">
        <w:rPr>
          <w:rFonts w:ascii="Fira Sans" w:hAnsi="Fira Sans"/>
        </w:rPr>
        <w:t xml:space="preserve">der </w:t>
      </w:r>
      <w:r w:rsidR="00CE0E27" w:rsidRPr="00FA6161">
        <w:rPr>
          <w:rFonts w:ascii="Fira Sans" w:hAnsi="Fira Sans"/>
        </w:rPr>
        <w:t>Evangelischen Jugend Musterstadt</w:t>
      </w:r>
      <w:r w:rsidRPr="00FA6161">
        <w:rPr>
          <w:rFonts w:ascii="Fira Sans" w:hAnsi="Fira Sans"/>
        </w:rPr>
        <w:t xml:space="preserve"> </w:t>
      </w:r>
      <w:r w:rsidR="000B10B1" w:rsidRPr="00FA6161">
        <w:rPr>
          <w:rFonts w:ascii="Fira Sans" w:hAnsi="Fira Sans"/>
        </w:rPr>
        <w:t xml:space="preserve">mitwirkenden </w:t>
      </w:r>
      <w:r w:rsidRPr="00FA6161">
        <w:rPr>
          <w:rFonts w:ascii="Fira Sans" w:hAnsi="Fira Sans"/>
        </w:rPr>
        <w:t>Menschen – unabhängig von ihrem Alter.</w:t>
      </w:r>
    </w:p>
    <w:p w14:paraId="0EEFE0D1" w14:textId="57735CBB" w:rsidR="00DB293B" w:rsidRPr="00FA6161" w:rsidRDefault="00DB293B" w:rsidP="00D0158D">
      <w:pPr>
        <w:spacing w:after="60" w:line="240" w:lineRule="auto"/>
        <w:rPr>
          <w:rFonts w:ascii="Fira Sans" w:hAnsi="Fira Sans"/>
        </w:rPr>
      </w:pPr>
    </w:p>
    <w:p w14:paraId="23906D0C" w14:textId="0A5EE24A" w:rsidR="008B2394" w:rsidRPr="00FA6161" w:rsidRDefault="00DB293B" w:rsidP="00D0158D">
      <w:pPr>
        <w:spacing w:after="60" w:line="240" w:lineRule="auto"/>
        <w:jc w:val="center"/>
        <w:rPr>
          <w:rFonts w:ascii="Fira Sans" w:hAnsi="Fira Sans"/>
          <w:b/>
        </w:rPr>
      </w:pPr>
      <w:r w:rsidRPr="00FA6161">
        <w:rPr>
          <w:rFonts w:ascii="Fira Sans" w:hAnsi="Fira Sans"/>
          <w:b/>
        </w:rPr>
        <w:t xml:space="preserve">§ </w:t>
      </w:r>
      <w:r w:rsidR="008B2394" w:rsidRPr="00FA6161">
        <w:rPr>
          <w:rFonts w:ascii="Fira Sans" w:hAnsi="Fira Sans"/>
          <w:b/>
        </w:rPr>
        <w:t xml:space="preserve">3 Aufgaben und Zuständigkeiten der </w:t>
      </w:r>
      <w:r w:rsidR="00D44ABE" w:rsidRPr="00FA6161">
        <w:rPr>
          <w:rFonts w:ascii="Fira Sans" w:hAnsi="Fira Sans"/>
          <w:b/>
        </w:rPr>
        <w:t>Evangelischen Jugend Musterstadt</w:t>
      </w:r>
    </w:p>
    <w:p w14:paraId="3ECF5D0C" w14:textId="77777777" w:rsidR="002D427C" w:rsidRPr="00FA6161" w:rsidRDefault="002D427C" w:rsidP="002D427C">
      <w:pPr>
        <w:spacing w:after="60" w:line="240" w:lineRule="auto"/>
        <w:rPr>
          <w:rFonts w:ascii="Fira Sans" w:hAnsi="Fira Sans"/>
          <w:b/>
        </w:rPr>
      </w:pPr>
    </w:p>
    <w:p w14:paraId="169CF543" w14:textId="0B3E9B8D" w:rsidR="002D427C" w:rsidRPr="00FA6161" w:rsidRDefault="00997FA1" w:rsidP="00547302">
      <w:pPr>
        <w:pStyle w:val="Listenabsatz"/>
        <w:numPr>
          <w:ilvl w:val="0"/>
          <w:numId w:val="16"/>
        </w:numPr>
        <w:spacing w:after="60" w:line="240" w:lineRule="auto"/>
        <w:rPr>
          <w:rFonts w:ascii="Fira Sans" w:hAnsi="Fira Sans"/>
        </w:rPr>
      </w:pPr>
      <w:r w:rsidRPr="00FA6161">
        <w:rPr>
          <w:rFonts w:ascii="Fira Sans" w:hAnsi="Fira Sans"/>
        </w:rPr>
        <w:t xml:space="preserve">Die </w:t>
      </w:r>
      <w:r w:rsidR="00177CDD" w:rsidRPr="00FA6161">
        <w:rPr>
          <w:rFonts w:ascii="Fira Sans" w:hAnsi="Fira Sans"/>
        </w:rPr>
        <w:t>Evangelische Jugend Musterstadt</w:t>
      </w:r>
      <w:r w:rsidRPr="00FA6161">
        <w:rPr>
          <w:rFonts w:ascii="Fira Sans" w:hAnsi="Fira Sans"/>
        </w:rPr>
        <w:t xml:space="preserve"> nimmt </w:t>
      </w:r>
      <w:r w:rsidR="00E145D1" w:rsidRPr="00FA6161">
        <w:rPr>
          <w:rFonts w:ascii="Fira Sans" w:hAnsi="Fira Sans"/>
        </w:rPr>
        <w:t xml:space="preserve">ihre Aufgaben </w:t>
      </w:r>
      <w:r w:rsidRPr="00FA6161">
        <w:rPr>
          <w:rFonts w:ascii="Fira Sans" w:hAnsi="Fira Sans"/>
        </w:rPr>
        <w:t>durch Beratung und Beschlussfassung wahr. Sie erfüllt diesen Auftrag unbeschadet der Verantwortung der Leitungsorgane</w:t>
      </w:r>
      <w:r w:rsidR="004A51A8" w:rsidRPr="00FA6161">
        <w:rPr>
          <w:rFonts w:ascii="Fira Sans" w:hAnsi="Fira Sans"/>
        </w:rPr>
        <w:t xml:space="preserve"> der Evangelischen Kirchengemeinde </w:t>
      </w:r>
      <w:r w:rsidR="00C54200" w:rsidRPr="00FA6161">
        <w:rPr>
          <w:rFonts w:ascii="Fira Sans" w:hAnsi="Fira Sans"/>
        </w:rPr>
        <w:t>Musterstadt</w:t>
      </w:r>
      <w:r w:rsidRPr="00FA6161">
        <w:rPr>
          <w:rFonts w:ascii="Fira Sans" w:hAnsi="Fira Sans"/>
        </w:rPr>
        <w:t xml:space="preserve"> im Rahmen dieser </w:t>
      </w:r>
      <w:r w:rsidR="00D0158D" w:rsidRPr="00FA6161">
        <w:rPr>
          <w:rFonts w:ascii="Fira Sans" w:hAnsi="Fira Sans"/>
        </w:rPr>
        <w:t>Geschäftsordnung</w:t>
      </w:r>
      <w:r w:rsidRPr="00FA6161">
        <w:rPr>
          <w:rFonts w:ascii="Fira Sans" w:hAnsi="Fira Sans"/>
        </w:rPr>
        <w:t xml:space="preserve"> selbstständig.</w:t>
      </w:r>
    </w:p>
    <w:p w14:paraId="01179477" w14:textId="6EB20890" w:rsidR="00997FA1" w:rsidRPr="00FA6161" w:rsidRDefault="00997FA1" w:rsidP="00547302">
      <w:pPr>
        <w:pStyle w:val="Listenabsatz"/>
        <w:numPr>
          <w:ilvl w:val="0"/>
          <w:numId w:val="16"/>
        </w:numPr>
        <w:spacing w:after="60" w:line="240" w:lineRule="auto"/>
        <w:rPr>
          <w:rFonts w:ascii="Fira Sans" w:hAnsi="Fira Sans"/>
        </w:rPr>
      </w:pPr>
      <w:r w:rsidRPr="00FA6161">
        <w:rPr>
          <w:rFonts w:ascii="Fira Sans" w:hAnsi="Fira Sans"/>
        </w:rPr>
        <w:t>Sie hat folgende Aufgaben:</w:t>
      </w:r>
    </w:p>
    <w:p w14:paraId="72C90B58" w14:textId="6DB36EDA" w:rsidR="002B3C97" w:rsidRPr="00FA6161" w:rsidRDefault="002B3C97" w:rsidP="00547302">
      <w:pPr>
        <w:pStyle w:val="Listenabsatz"/>
        <w:numPr>
          <w:ilvl w:val="1"/>
          <w:numId w:val="16"/>
        </w:numPr>
        <w:spacing w:after="60" w:line="240" w:lineRule="auto"/>
        <w:rPr>
          <w:rFonts w:ascii="Fira Sans" w:hAnsi="Fira Sans"/>
        </w:rPr>
      </w:pPr>
      <w:r w:rsidRPr="00FA6161">
        <w:rPr>
          <w:rFonts w:ascii="Fira Sans" w:hAnsi="Fira Sans"/>
        </w:rPr>
        <w:t xml:space="preserve">Vertretung der Interessen der </w:t>
      </w:r>
      <w:r w:rsidR="00B30502" w:rsidRPr="00FA6161">
        <w:rPr>
          <w:rFonts w:ascii="Fira Sans" w:hAnsi="Fira Sans"/>
        </w:rPr>
        <w:t>jungen Menschen in der Kirchengemeinde Musterstadt (unter anderem Abgabe von Stellungnahmen)</w:t>
      </w:r>
      <w:r w:rsidRPr="00FA6161">
        <w:rPr>
          <w:rFonts w:ascii="Fira Sans" w:hAnsi="Fira Sans"/>
        </w:rPr>
        <w:t xml:space="preserve">, </w:t>
      </w:r>
    </w:p>
    <w:p w14:paraId="25C52E46" w14:textId="028DEAA7" w:rsidR="002B3C97" w:rsidRPr="00FA6161" w:rsidRDefault="002B3C97" w:rsidP="001B3F30">
      <w:pPr>
        <w:pStyle w:val="Listenabsatz"/>
        <w:numPr>
          <w:ilvl w:val="1"/>
          <w:numId w:val="16"/>
        </w:numPr>
        <w:spacing w:after="60" w:line="240" w:lineRule="auto"/>
        <w:rPr>
          <w:rFonts w:ascii="Fira Sans" w:hAnsi="Fira Sans"/>
        </w:rPr>
      </w:pPr>
      <w:r w:rsidRPr="00FA6161">
        <w:rPr>
          <w:rFonts w:ascii="Fira Sans" w:hAnsi="Fira Sans"/>
        </w:rPr>
        <w:t xml:space="preserve">Entwicklung und Durchführung von eigenen Angeboten und Projekten in der </w:t>
      </w:r>
      <w:r w:rsidR="002D427C" w:rsidRPr="00FA6161">
        <w:rPr>
          <w:rFonts w:ascii="Fira Sans" w:hAnsi="Fira Sans"/>
        </w:rPr>
        <w:t xml:space="preserve">kirchlichen </w:t>
      </w:r>
      <w:r w:rsidRPr="00FA6161">
        <w:rPr>
          <w:rFonts w:ascii="Fira Sans" w:hAnsi="Fira Sans"/>
        </w:rPr>
        <w:t xml:space="preserve">Arbeit </w:t>
      </w:r>
      <w:r w:rsidR="002D427C" w:rsidRPr="00FA6161">
        <w:rPr>
          <w:rFonts w:ascii="Fira Sans" w:hAnsi="Fira Sans"/>
        </w:rPr>
        <w:t xml:space="preserve">mit </w:t>
      </w:r>
      <w:r w:rsidR="00B30502" w:rsidRPr="00FA6161">
        <w:rPr>
          <w:rFonts w:ascii="Fira Sans" w:hAnsi="Fira Sans"/>
        </w:rPr>
        <w:t>jungen Menschen</w:t>
      </w:r>
      <w:r w:rsidRPr="00FA6161">
        <w:rPr>
          <w:rFonts w:ascii="Fira Sans" w:hAnsi="Fira Sans"/>
        </w:rPr>
        <w:t>,</w:t>
      </w:r>
      <w:r w:rsidR="0071761E" w:rsidRPr="00FA6161">
        <w:rPr>
          <w:rFonts w:ascii="Fira Sans" w:hAnsi="Fira Sans"/>
        </w:rPr>
        <w:t xml:space="preserve"> wobei sie mit der</w:t>
      </w:r>
      <w:r w:rsidR="00B30502" w:rsidRPr="00FA6161">
        <w:rPr>
          <w:rFonts w:ascii="Fira Sans" w:hAnsi="Fira Sans"/>
        </w:rPr>
        <w:t xml:space="preserve"> für die Jugendarbeit in der </w:t>
      </w:r>
      <w:r w:rsidR="0071761E" w:rsidRPr="00FA6161">
        <w:rPr>
          <w:rFonts w:ascii="Fira Sans" w:hAnsi="Fira Sans"/>
        </w:rPr>
        <w:t xml:space="preserve">Evangelischen Kirchengemeinde </w:t>
      </w:r>
      <w:r w:rsidR="00B30502" w:rsidRPr="00FA6161">
        <w:rPr>
          <w:rFonts w:ascii="Fira Sans" w:hAnsi="Fira Sans"/>
        </w:rPr>
        <w:t xml:space="preserve">Musterstadt </w:t>
      </w:r>
      <w:r w:rsidR="002D427C" w:rsidRPr="00FA6161">
        <w:rPr>
          <w:rFonts w:ascii="Fira Sans" w:hAnsi="Fira Sans"/>
        </w:rPr>
        <w:t xml:space="preserve">verantwortlichen beruflich beschäftigten Person </w:t>
      </w:r>
      <w:r w:rsidR="00B30502" w:rsidRPr="00FA6161">
        <w:rPr>
          <w:rFonts w:ascii="Fira Sans" w:hAnsi="Fira Sans"/>
        </w:rPr>
        <w:t>konstruktiv und vertrauensvoll</w:t>
      </w:r>
      <w:r w:rsidR="0071761E" w:rsidRPr="00FA6161">
        <w:rPr>
          <w:rFonts w:ascii="Fira Sans" w:hAnsi="Fira Sans"/>
        </w:rPr>
        <w:t xml:space="preserve"> zusammenarbeitet,</w:t>
      </w:r>
    </w:p>
    <w:p w14:paraId="188CFE49" w14:textId="783ED2DF" w:rsidR="002B3C97" w:rsidRPr="00FA6161" w:rsidRDefault="002B3C97" w:rsidP="001B3F30">
      <w:pPr>
        <w:pStyle w:val="Listenabsatz"/>
        <w:numPr>
          <w:ilvl w:val="1"/>
          <w:numId w:val="16"/>
        </w:numPr>
        <w:spacing w:after="60" w:line="240" w:lineRule="auto"/>
        <w:rPr>
          <w:rFonts w:ascii="Fira Sans" w:hAnsi="Fira Sans"/>
        </w:rPr>
      </w:pPr>
      <w:r w:rsidRPr="00FA6161">
        <w:rPr>
          <w:rFonts w:ascii="Fira Sans" w:hAnsi="Fira Sans"/>
        </w:rPr>
        <w:t>Verfügung über die öffentlichen Mittel, die der</w:t>
      </w:r>
      <w:r w:rsidR="002D427C" w:rsidRPr="00FA6161">
        <w:rPr>
          <w:rFonts w:ascii="Fira Sans" w:hAnsi="Fira Sans"/>
        </w:rPr>
        <w:t xml:space="preserve"> </w:t>
      </w:r>
      <w:r w:rsidR="004868CB" w:rsidRPr="00FA6161">
        <w:rPr>
          <w:rFonts w:ascii="Fira Sans" w:hAnsi="Fira Sans"/>
        </w:rPr>
        <w:t xml:space="preserve">Kinder- und Jugendvertretung der </w:t>
      </w:r>
      <w:r w:rsidR="00997FA1" w:rsidRPr="00FA6161">
        <w:rPr>
          <w:rFonts w:ascii="Fira Sans" w:hAnsi="Fira Sans"/>
        </w:rPr>
        <w:t xml:space="preserve">Evangelischen </w:t>
      </w:r>
      <w:r w:rsidR="004868CB" w:rsidRPr="00FA6161">
        <w:rPr>
          <w:rFonts w:ascii="Fira Sans" w:hAnsi="Fira Sans"/>
        </w:rPr>
        <w:t xml:space="preserve">Kirchengemeinde </w:t>
      </w:r>
      <w:r w:rsidR="00D44ABE" w:rsidRPr="00FA6161">
        <w:rPr>
          <w:rFonts w:ascii="Fira Sans" w:hAnsi="Fira Sans"/>
        </w:rPr>
        <w:t>Musterstadt</w:t>
      </w:r>
      <w:r w:rsidRPr="00FA6161">
        <w:rPr>
          <w:rFonts w:ascii="Fira Sans" w:hAnsi="Fira Sans"/>
        </w:rPr>
        <w:t xml:space="preserve"> nach § 12 Absatz 1 SBG VIII gewährt werden,</w:t>
      </w:r>
    </w:p>
    <w:p w14:paraId="7403FB9A" w14:textId="2DBA34F8" w:rsidR="002B3C97" w:rsidRPr="00FA6161" w:rsidRDefault="002B3C97" w:rsidP="001B3F30">
      <w:pPr>
        <w:pStyle w:val="Listenabsatz"/>
        <w:numPr>
          <w:ilvl w:val="1"/>
          <w:numId w:val="16"/>
        </w:numPr>
        <w:spacing w:after="60" w:line="240" w:lineRule="auto"/>
        <w:rPr>
          <w:rFonts w:ascii="Fira Sans" w:hAnsi="Fira Sans"/>
        </w:rPr>
      </w:pPr>
      <w:r w:rsidRPr="00FA6161">
        <w:rPr>
          <w:rFonts w:ascii="Fira Sans" w:hAnsi="Fira Sans"/>
        </w:rPr>
        <w:lastRenderedPageBreak/>
        <w:t xml:space="preserve">Verfügung über die Mittel, die der </w:t>
      </w:r>
      <w:r w:rsidR="004868CB" w:rsidRPr="00FA6161">
        <w:rPr>
          <w:rFonts w:ascii="Fira Sans" w:hAnsi="Fira Sans"/>
        </w:rPr>
        <w:t xml:space="preserve">Kinder- und Jugendvertretung </w:t>
      </w:r>
      <w:r w:rsidRPr="00FA6161">
        <w:rPr>
          <w:rFonts w:ascii="Fira Sans" w:hAnsi="Fira Sans"/>
        </w:rPr>
        <w:t xml:space="preserve">von der </w:t>
      </w:r>
      <w:r w:rsidR="00997FA1" w:rsidRPr="00FA6161">
        <w:rPr>
          <w:rFonts w:ascii="Fira Sans" w:hAnsi="Fira Sans"/>
        </w:rPr>
        <w:t xml:space="preserve">Evangelischen </w:t>
      </w:r>
      <w:r w:rsidRPr="00FA6161">
        <w:rPr>
          <w:rFonts w:ascii="Fira Sans" w:hAnsi="Fira Sans"/>
        </w:rPr>
        <w:t xml:space="preserve">Kirchengemeinde </w:t>
      </w:r>
      <w:r w:rsidR="00D44ABE" w:rsidRPr="00FA6161">
        <w:rPr>
          <w:rFonts w:ascii="Fira Sans" w:hAnsi="Fira Sans"/>
        </w:rPr>
        <w:t>Musterstadt</w:t>
      </w:r>
      <w:r w:rsidR="00997FA1" w:rsidRPr="00FA6161">
        <w:rPr>
          <w:rFonts w:ascii="Fira Sans" w:hAnsi="Fira Sans"/>
        </w:rPr>
        <w:t xml:space="preserve"> </w:t>
      </w:r>
      <w:r w:rsidRPr="00FA6161">
        <w:rPr>
          <w:rFonts w:ascii="Fira Sans" w:hAnsi="Fira Sans"/>
        </w:rPr>
        <w:t>oder anderen Zuschussgebern zur selbstständigen Bewirtschaftung zur Verfügung gestellt werden</w:t>
      </w:r>
      <w:r w:rsidR="0071761E" w:rsidRPr="00FA6161">
        <w:rPr>
          <w:rFonts w:ascii="Fira Sans" w:hAnsi="Fira Sans"/>
        </w:rPr>
        <w:t>,</w:t>
      </w:r>
    </w:p>
    <w:p w14:paraId="7D53DB1A" w14:textId="49EFB7B7" w:rsidR="009D7DFB" w:rsidRPr="00FA6161" w:rsidRDefault="002B3C97" w:rsidP="001B3F30">
      <w:pPr>
        <w:pStyle w:val="Listenabsatz"/>
        <w:numPr>
          <w:ilvl w:val="1"/>
          <w:numId w:val="16"/>
        </w:numPr>
        <w:spacing w:after="60" w:line="240" w:lineRule="auto"/>
        <w:rPr>
          <w:rFonts w:ascii="Fira Sans" w:hAnsi="Fira Sans"/>
        </w:rPr>
      </w:pPr>
      <w:r w:rsidRPr="00FA6161">
        <w:rPr>
          <w:rFonts w:ascii="Fira Sans" w:hAnsi="Fira Sans"/>
        </w:rPr>
        <w:t xml:space="preserve">Vorschlagsrecht für </w:t>
      </w:r>
      <w:r w:rsidR="009D7DFB" w:rsidRPr="00FA6161">
        <w:rPr>
          <w:rFonts w:ascii="Fira Sans" w:hAnsi="Fira Sans"/>
        </w:rPr>
        <w:t xml:space="preserve">junge Mitglieder </w:t>
      </w:r>
      <w:r w:rsidRPr="00FA6161">
        <w:rPr>
          <w:rFonts w:ascii="Fira Sans" w:hAnsi="Fira Sans"/>
        </w:rPr>
        <w:t xml:space="preserve">des Presbyteriums </w:t>
      </w:r>
      <w:r w:rsidR="009D7DFB" w:rsidRPr="00FA6161">
        <w:rPr>
          <w:rFonts w:ascii="Fira Sans" w:hAnsi="Fira Sans"/>
        </w:rPr>
        <w:t xml:space="preserve">und des Fachausschusses für die Arbeit mit Kindern und Jugendlichen </w:t>
      </w:r>
      <w:r w:rsidR="00997FA1" w:rsidRPr="00FA6161">
        <w:rPr>
          <w:rFonts w:ascii="Fira Sans" w:hAnsi="Fira Sans"/>
        </w:rPr>
        <w:t xml:space="preserve">der Evangelischen Kirchengemeinde </w:t>
      </w:r>
      <w:r w:rsidR="00D44ABE" w:rsidRPr="00FA6161">
        <w:rPr>
          <w:rFonts w:ascii="Fira Sans" w:hAnsi="Fira Sans"/>
        </w:rPr>
        <w:t>Musterstadt</w:t>
      </w:r>
      <w:r w:rsidR="00997FA1" w:rsidRPr="00FA6161">
        <w:rPr>
          <w:rFonts w:ascii="Fira Sans" w:hAnsi="Fira Sans"/>
        </w:rPr>
        <w:t xml:space="preserve"> </w:t>
      </w:r>
      <w:r w:rsidR="009D7DFB" w:rsidRPr="00FA6161">
        <w:rPr>
          <w:rFonts w:ascii="Fira Sans" w:hAnsi="Fira Sans"/>
        </w:rPr>
        <w:t>nach dem kirchlichen Recht,</w:t>
      </w:r>
    </w:p>
    <w:p w14:paraId="2BCC61C7" w14:textId="30A4F539" w:rsidR="00D44ABE" w:rsidRPr="00FA6161" w:rsidRDefault="00D44ABE" w:rsidP="001B3F30">
      <w:pPr>
        <w:pStyle w:val="Listenabsatz"/>
        <w:numPr>
          <w:ilvl w:val="1"/>
          <w:numId w:val="16"/>
        </w:numPr>
        <w:spacing w:after="60" w:line="240" w:lineRule="auto"/>
        <w:rPr>
          <w:rFonts w:ascii="Fira Sans" w:hAnsi="Fira Sans"/>
        </w:rPr>
      </w:pPr>
      <w:r w:rsidRPr="00FA6161">
        <w:rPr>
          <w:rFonts w:ascii="Fira Sans" w:hAnsi="Fira Sans"/>
        </w:rPr>
        <w:t>Mitwirkung</w:t>
      </w:r>
      <w:r w:rsidR="002B3C97" w:rsidRPr="00FA6161">
        <w:rPr>
          <w:rFonts w:ascii="Fira Sans" w:hAnsi="Fira Sans"/>
        </w:rPr>
        <w:t xml:space="preserve"> bei personellen Entscheidungen im Bereich der </w:t>
      </w:r>
      <w:r w:rsidRPr="00FA6161">
        <w:rPr>
          <w:rFonts w:ascii="Fira Sans" w:hAnsi="Fira Sans"/>
        </w:rPr>
        <w:t xml:space="preserve">kirchlichen </w:t>
      </w:r>
      <w:r w:rsidR="002B3C97" w:rsidRPr="00FA6161">
        <w:rPr>
          <w:rFonts w:ascii="Fira Sans" w:hAnsi="Fira Sans"/>
        </w:rPr>
        <w:t xml:space="preserve">Arbeit mit </w:t>
      </w:r>
      <w:r w:rsidRPr="00FA6161">
        <w:rPr>
          <w:rFonts w:ascii="Fira Sans" w:hAnsi="Fira Sans"/>
        </w:rPr>
        <w:t>jungen Menschen, wobei das Benehmen mit dem Presbyterium anzustreben ist,</w:t>
      </w:r>
    </w:p>
    <w:p w14:paraId="014D851B" w14:textId="15CF2FE4" w:rsidR="002B3C97" w:rsidRPr="00FA6161" w:rsidRDefault="00D44ABE" w:rsidP="001B3F30">
      <w:pPr>
        <w:pStyle w:val="Listenabsatz"/>
        <w:numPr>
          <w:ilvl w:val="1"/>
          <w:numId w:val="16"/>
        </w:numPr>
        <w:spacing w:after="60" w:line="240" w:lineRule="auto"/>
        <w:rPr>
          <w:rFonts w:ascii="Fira Sans" w:hAnsi="Fira Sans"/>
        </w:rPr>
      </w:pPr>
      <w:r w:rsidRPr="00FA6161">
        <w:rPr>
          <w:rFonts w:ascii="Fira Sans" w:hAnsi="Fira Sans"/>
        </w:rPr>
        <w:t>Mitwirkung in der kirchlichen Kinder- und Jugendvertretung im Kirchenkreis nach deren Geschäftsordnung</w:t>
      </w:r>
      <w:r w:rsidR="0071761E" w:rsidRPr="00FA6161">
        <w:rPr>
          <w:rFonts w:ascii="Fira Sans" w:hAnsi="Fira Sans"/>
        </w:rPr>
        <w:t>,</w:t>
      </w:r>
    </w:p>
    <w:p w14:paraId="53B850D3" w14:textId="0F0B33DC" w:rsidR="00D44ABE" w:rsidRPr="00FA6161" w:rsidRDefault="00D44ABE" w:rsidP="001B3F30">
      <w:pPr>
        <w:pStyle w:val="Listenabsatz"/>
        <w:numPr>
          <w:ilvl w:val="1"/>
          <w:numId w:val="16"/>
        </w:numPr>
        <w:spacing w:after="60" w:line="240" w:lineRule="auto"/>
        <w:rPr>
          <w:rFonts w:ascii="Fira Sans" w:hAnsi="Fira Sans"/>
        </w:rPr>
      </w:pPr>
      <w:r w:rsidRPr="00FA6161">
        <w:rPr>
          <w:rFonts w:ascii="Fira Sans" w:hAnsi="Fira Sans"/>
        </w:rPr>
        <w:t xml:space="preserve">Entsendung von Vertreterinnen und Vertretern in folgende Gremien: </w:t>
      </w:r>
    </w:p>
    <w:p w14:paraId="6650113A" w14:textId="5D958D94" w:rsidR="007614F8" w:rsidRPr="00FA6161" w:rsidRDefault="007614F8" w:rsidP="001B3F30">
      <w:pPr>
        <w:pStyle w:val="Listenabsatz"/>
        <w:numPr>
          <w:ilvl w:val="1"/>
          <w:numId w:val="16"/>
        </w:numPr>
        <w:spacing w:after="60" w:line="240" w:lineRule="auto"/>
        <w:rPr>
          <w:rFonts w:ascii="Fira Sans" w:hAnsi="Fira Sans"/>
        </w:rPr>
      </w:pPr>
      <w:r w:rsidRPr="00FA6161">
        <w:rPr>
          <w:rFonts w:ascii="Fira Sans" w:hAnsi="Fira Sans"/>
        </w:rPr>
        <w:t xml:space="preserve">Wahl von Menschen, die </w:t>
      </w:r>
      <w:r w:rsidR="00D44ABE" w:rsidRPr="00FA6161">
        <w:rPr>
          <w:rFonts w:ascii="Fira Sans" w:hAnsi="Fira Sans"/>
        </w:rPr>
        <w:t>den beschlussmäßigen Mitteleinsatz prüfen (Kassenprüfung)</w:t>
      </w:r>
      <w:r w:rsidRPr="00FA6161">
        <w:rPr>
          <w:rFonts w:ascii="Fira Sans" w:hAnsi="Fira Sans"/>
        </w:rPr>
        <w:t>.</w:t>
      </w:r>
    </w:p>
    <w:p w14:paraId="39ECE9DB" w14:textId="77777777" w:rsidR="007614F8" w:rsidRPr="00FA6161" w:rsidRDefault="007614F8" w:rsidP="00D0158D">
      <w:pPr>
        <w:spacing w:after="60" w:line="240" w:lineRule="auto"/>
        <w:rPr>
          <w:rFonts w:ascii="Fira Sans" w:hAnsi="Fira Sans"/>
        </w:rPr>
      </w:pPr>
    </w:p>
    <w:p w14:paraId="04D59C6F" w14:textId="50D45096" w:rsidR="002B3C97" w:rsidRPr="00FA6161" w:rsidRDefault="00997FA1" w:rsidP="007614F8">
      <w:pPr>
        <w:spacing w:after="60" w:line="240" w:lineRule="auto"/>
        <w:jc w:val="center"/>
        <w:rPr>
          <w:rFonts w:ascii="Fira Sans" w:hAnsi="Fira Sans"/>
          <w:b/>
        </w:rPr>
      </w:pPr>
      <w:r w:rsidRPr="00FA6161">
        <w:rPr>
          <w:rFonts w:ascii="Fira Sans" w:hAnsi="Fira Sans"/>
          <w:b/>
        </w:rPr>
        <w:t>§ 4 Organe</w:t>
      </w:r>
      <w:r w:rsidR="00015BE9" w:rsidRPr="00FA6161">
        <w:rPr>
          <w:rFonts w:ascii="Fira Sans" w:hAnsi="Fira Sans"/>
          <w:b/>
        </w:rPr>
        <w:t>, Beschlussfassung, Wahlen</w:t>
      </w:r>
    </w:p>
    <w:p w14:paraId="7C245A5D" w14:textId="77777777" w:rsidR="007614F8" w:rsidRPr="00FA6161" w:rsidRDefault="007614F8" w:rsidP="007614F8">
      <w:pPr>
        <w:spacing w:after="60" w:line="240" w:lineRule="auto"/>
        <w:jc w:val="center"/>
        <w:rPr>
          <w:rFonts w:ascii="Fira Sans" w:hAnsi="Fira Sans"/>
          <w:b/>
        </w:rPr>
      </w:pPr>
    </w:p>
    <w:p w14:paraId="2A8A4BDA" w14:textId="35689BB8" w:rsidR="00997FA1" w:rsidRPr="00FA6161" w:rsidRDefault="005E2AD8" w:rsidP="001B3F30">
      <w:pPr>
        <w:pStyle w:val="Listenabsatz"/>
        <w:numPr>
          <w:ilvl w:val="0"/>
          <w:numId w:val="18"/>
        </w:numPr>
        <w:spacing w:after="60" w:line="240" w:lineRule="auto"/>
        <w:rPr>
          <w:rFonts w:ascii="Fira Sans" w:hAnsi="Fira Sans"/>
        </w:rPr>
      </w:pPr>
      <w:r w:rsidRPr="00FA6161">
        <w:rPr>
          <w:rFonts w:ascii="Fira Sans" w:hAnsi="Fira Sans"/>
        </w:rPr>
        <w:t xml:space="preserve">Die </w:t>
      </w:r>
      <w:r w:rsidR="00885932" w:rsidRPr="00FA6161">
        <w:rPr>
          <w:rFonts w:ascii="Fira Sans" w:hAnsi="Fira Sans"/>
        </w:rPr>
        <w:t xml:space="preserve">Evangelische Jugend Musterstadt </w:t>
      </w:r>
      <w:r w:rsidRPr="00FA6161">
        <w:rPr>
          <w:rFonts w:ascii="Fira Sans" w:hAnsi="Fira Sans"/>
        </w:rPr>
        <w:t>hat folgende Organe</w:t>
      </w:r>
      <w:r w:rsidR="00253E68" w:rsidRPr="00FA6161">
        <w:rPr>
          <w:rFonts w:ascii="Fira Sans" w:hAnsi="Fira Sans"/>
        </w:rPr>
        <w:t>:</w:t>
      </w:r>
    </w:p>
    <w:p w14:paraId="67DCF44A" w14:textId="0C936626" w:rsidR="00253E68" w:rsidRPr="00FA6161" w:rsidRDefault="00253E68" w:rsidP="001B3F30">
      <w:pPr>
        <w:pStyle w:val="Listenabsatz"/>
        <w:numPr>
          <w:ilvl w:val="1"/>
          <w:numId w:val="18"/>
        </w:numPr>
        <w:spacing w:after="60" w:line="240" w:lineRule="auto"/>
        <w:rPr>
          <w:rFonts w:ascii="Fira Sans" w:hAnsi="Fira Sans"/>
        </w:rPr>
      </w:pPr>
      <w:r w:rsidRPr="00FA6161">
        <w:rPr>
          <w:rFonts w:ascii="Fira Sans" w:hAnsi="Fira Sans"/>
        </w:rPr>
        <w:t>die Vollversammlung</w:t>
      </w:r>
    </w:p>
    <w:p w14:paraId="088DCE7D" w14:textId="30793E27" w:rsidR="00253E68" w:rsidRPr="00FA6161" w:rsidRDefault="00253E68" w:rsidP="001B3F30">
      <w:pPr>
        <w:pStyle w:val="Listenabsatz"/>
        <w:numPr>
          <w:ilvl w:val="1"/>
          <w:numId w:val="18"/>
        </w:numPr>
        <w:spacing w:after="60" w:line="240" w:lineRule="auto"/>
        <w:rPr>
          <w:rFonts w:ascii="Fira Sans" w:hAnsi="Fira Sans"/>
        </w:rPr>
      </w:pPr>
      <w:r w:rsidRPr="00FA6161">
        <w:rPr>
          <w:rFonts w:ascii="Fira Sans" w:hAnsi="Fira Sans"/>
        </w:rPr>
        <w:t>den Vorstand</w:t>
      </w:r>
      <w:r w:rsidR="007855BB" w:rsidRPr="00FA6161">
        <w:rPr>
          <w:rFonts w:ascii="Fira Sans" w:hAnsi="Fira Sans"/>
        </w:rPr>
        <w:t>.</w:t>
      </w:r>
    </w:p>
    <w:p w14:paraId="05853712" w14:textId="633A8D6F" w:rsidR="006C6042" w:rsidRPr="00FA6161" w:rsidRDefault="006C6042" w:rsidP="001B3F30">
      <w:pPr>
        <w:pStyle w:val="Listenabsatz"/>
        <w:numPr>
          <w:ilvl w:val="0"/>
          <w:numId w:val="18"/>
        </w:numPr>
        <w:spacing w:after="60" w:line="240" w:lineRule="auto"/>
        <w:rPr>
          <w:rFonts w:ascii="Fira Sans" w:hAnsi="Fira Sans"/>
        </w:rPr>
      </w:pPr>
      <w:r w:rsidRPr="00FA6161">
        <w:rPr>
          <w:rFonts w:ascii="Fira Sans" w:hAnsi="Fira Sans"/>
        </w:rPr>
        <w:t xml:space="preserve">In den Organen </w:t>
      </w:r>
      <w:r w:rsidR="00414E4C" w:rsidRPr="00FA6161">
        <w:rPr>
          <w:rFonts w:ascii="Fira Sans" w:hAnsi="Fira Sans"/>
        </w:rPr>
        <w:t xml:space="preserve">sind Kinder ab 6 Jahren </w:t>
      </w:r>
      <w:r w:rsidR="00C7205B" w:rsidRPr="00FA6161">
        <w:rPr>
          <w:rFonts w:ascii="Fira Sans" w:hAnsi="Fira Sans"/>
        </w:rPr>
        <w:t>stimmberechtigt</w:t>
      </w:r>
      <w:r w:rsidR="00414E4C" w:rsidRPr="00FA6161">
        <w:rPr>
          <w:rFonts w:ascii="Fira Sans" w:hAnsi="Fira Sans"/>
        </w:rPr>
        <w:t>. Wählbar sind junge Menschen ab 1</w:t>
      </w:r>
      <w:r w:rsidR="00831DCD" w:rsidRPr="00FA6161">
        <w:rPr>
          <w:rFonts w:ascii="Fira Sans" w:hAnsi="Fira Sans"/>
        </w:rPr>
        <w:t>3</w:t>
      </w:r>
      <w:r w:rsidR="00414E4C" w:rsidRPr="00FA6161">
        <w:rPr>
          <w:rFonts w:ascii="Fira Sans" w:hAnsi="Fira Sans"/>
        </w:rPr>
        <w:t xml:space="preserve"> Jahren. </w:t>
      </w:r>
    </w:p>
    <w:p w14:paraId="4AD4F7CC" w14:textId="5111D3D1" w:rsidR="00414E4C" w:rsidRPr="00FA6161" w:rsidRDefault="00414E4C" w:rsidP="001B3F30">
      <w:pPr>
        <w:pStyle w:val="Listenabsatz"/>
        <w:numPr>
          <w:ilvl w:val="0"/>
          <w:numId w:val="18"/>
        </w:numPr>
        <w:spacing w:after="60" w:line="240" w:lineRule="auto"/>
        <w:rPr>
          <w:rFonts w:ascii="Fira Sans" w:hAnsi="Fira Sans"/>
        </w:rPr>
      </w:pPr>
      <w:r w:rsidRPr="00FA6161">
        <w:rPr>
          <w:rFonts w:ascii="Fira Sans" w:hAnsi="Fira Sans"/>
        </w:rPr>
        <w:t>Wenn ein Mitglied eines Organs während seiner Amtszeit das 27. Lebensjahr vollendet, behält es seine Position bis zum Ende der Amtszeit.</w:t>
      </w:r>
    </w:p>
    <w:p w14:paraId="76407B38" w14:textId="77777777" w:rsidR="00715781" w:rsidRPr="00FA6161" w:rsidRDefault="00715781" w:rsidP="00D0158D">
      <w:pPr>
        <w:spacing w:after="60" w:line="240" w:lineRule="auto"/>
        <w:rPr>
          <w:rFonts w:ascii="Fira Sans" w:hAnsi="Fira Sans"/>
        </w:rPr>
      </w:pPr>
    </w:p>
    <w:p w14:paraId="51860423" w14:textId="5B574FEF" w:rsidR="00414E4C" w:rsidRPr="00FA6161" w:rsidRDefault="00414E4C" w:rsidP="00FE320B">
      <w:pPr>
        <w:spacing w:after="60" w:line="240" w:lineRule="auto"/>
        <w:jc w:val="center"/>
        <w:rPr>
          <w:rFonts w:ascii="Fira Sans" w:hAnsi="Fira Sans"/>
          <w:b/>
        </w:rPr>
      </w:pPr>
      <w:r w:rsidRPr="00FA6161">
        <w:rPr>
          <w:rFonts w:ascii="Fira Sans" w:hAnsi="Fira Sans"/>
          <w:b/>
        </w:rPr>
        <w:t>§ 5 Beschlüsse und Wahlen</w:t>
      </w:r>
    </w:p>
    <w:p w14:paraId="3FA25C3D" w14:textId="77777777" w:rsidR="00FE320B" w:rsidRPr="00FA6161" w:rsidRDefault="00FE320B" w:rsidP="00FE320B">
      <w:pPr>
        <w:spacing w:after="60" w:line="240" w:lineRule="auto"/>
        <w:jc w:val="center"/>
        <w:rPr>
          <w:rFonts w:ascii="Fira Sans" w:hAnsi="Fira Sans"/>
          <w:b/>
        </w:rPr>
      </w:pPr>
    </w:p>
    <w:p w14:paraId="17B429B9" w14:textId="424D797F" w:rsidR="00253E68" w:rsidRPr="00FA6161" w:rsidRDefault="00015BE9" w:rsidP="00EB3BA4">
      <w:pPr>
        <w:pStyle w:val="Listenabsatz"/>
        <w:numPr>
          <w:ilvl w:val="0"/>
          <w:numId w:val="20"/>
        </w:numPr>
        <w:spacing w:after="60" w:line="240" w:lineRule="auto"/>
        <w:rPr>
          <w:rFonts w:ascii="Fira Sans" w:hAnsi="Fira Sans"/>
        </w:rPr>
      </w:pPr>
      <w:r w:rsidRPr="00FA6161">
        <w:rPr>
          <w:rFonts w:ascii="Fira Sans" w:hAnsi="Fira Sans"/>
        </w:rPr>
        <w:t>Beschlüsse werden mit einfacher Mehrheit der anwesenden stimmberechtigten Mitglieder gefasst, soweit die</w:t>
      </w:r>
      <w:r w:rsidR="006907F3" w:rsidRPr="00FA6161">
        <w:rPr>
          <w:rFonts w:ascii="Fira Sans" w:hAnsi="Fira Sans"/>
        </w:rPr>
        <w:t>se</w:t>
      </w:r>
      <w:r w:rsidRPr="00FA6161">
        <w:rPr>
          <w:rFonts w:ascii="Fira Sans" w:hAnsi="Fira Sans"/>
        </w:rPr>
        <w:t xml:space="preserve"> Geschäftsordnung nicht </w:t>
      </w:r>
      <w:r w:rsidR="006907F3" w:rsidRPr="00FA6161">
        <w:rPr>
          <w:rFonts w:ascii="Fira Sans" w:hAnsi="Fira Sans"/>
        </w:rPr>
        <w:t>etwas anderes</w:t>
      </w:r>
      <w:r w:rsidRPr="00FA6161">
        <w:rPr>
          <w:rFonts w:ascii="Fira Sans" w:hAnsi="Fira Sans"/>
        </w:rPr>
        <w:t xml:space="preserve"> vorschreibt. </w:t>
      </w:r>
    </w:p>
    <w:p w14:paraId="60EE4484" w14:textId="081203BE" w:rsidR="005D511C" w:rsidRPr="00FA6161" w:rsidRDefault="00015BE9" w:rsidP="00EB3BA4">
      <w:pPr>
        <w:pStyle w:val="Listenabsatz"/>
        <w:numPr>
          <w:ilvl w:val="0"/>
          <w:numId w:val="20"/>
        </w:numPr>
        <w:spacing w:after="60" w:line="240" w:lineRule="auto"/>
        <w:rPr>
          <w:rFonts w:ascii="Fira Sans" w:hAnsi="Fira Sans"/>
        </w:rPr>
      </w:pPr>
      <w:r w:rsidRPr="00FA6161">
        <w:rPr>
          <w:rFonts w:ascii="Fira Sans" w:hAnsi="Fira Sans"/>
        </w:rPr>
        <w:t xml:space="preserve">Bei Wahlen entscheidet die einfache Mehrheit der anwesenden Stimmberechtigten. </w:t>
      </w:r>
    </w:p>
    <w:p w14:paraId="41C7497F" w14:textId="16609121" w:rsidR="005D511C" w:rsidRPr="00FA6161" w:rsidRDefault="00C7205B" w:rsidP="00EB3BA4">
      <w:pPr>
        <w:pStyle w:val="Listenabsatz"/>
        <w:numPr>
          <w:ilvl w:val="0"/>
          <w:numId w:val="20"/>
        </w:numPr>
        <w:spacing w:after="60" w:line="240" w:lineRule="auto"/>
        <w:rPr>
          <w:rFonts w:ascii="Fira Sans" w:hAnsi="Fira Sans"/>
        </w:rPr>
      </w:pPr>
      <w:r w:rsidRPr="00FA6161">
        <w:rPr>
          <w:rFonts w:ascii="Fira Sans" w:hAnsi="Fira Sans"/>
        </w:rPr>
        <w:t xml:space="preserve">Kommt eine Wahl im ersten Wahlgang nicht zustande, wird ein zweiter Wahlgang durchgeführt. Entfällt auf zwei Vorgeschlagene je die Hälfte der Stimmen der anwesenden Stimmberechtigten, so entscheidet </w:t>
      </w:r>
      <w:r w:rsidR="005D511C" w:rsidRPr="00FA6161">
        <w:rPr>
          <w:rFonts w:ascii="Fira Sans" w:hAnsi="Fira Sans"/>
        </w:rPr>
        <w:t xml:space="preserve">abweichend von Absatz 4 das Los. </w:t>
      </w:r>
    </w:p>
    <w:p w14:paraId="622DCF74" w14:textId="2C80D983" w:rsidR="005D511C" w:rsidRPr="00FA6161" w:rsidRDefault="005D511C" w:rsidP="00EB3BA4">
      <w:pPr>
        <w:pStyle w:val="Listenabsatz"/>
        <w:numPr>
          <w:ilvl w:val="0"/>
          <w:numId w:val="20"/>
        </w:numPr>
        <w:spacing w:after="60" w:line="240" w:lineRule="auto"/>
        <w:rPr>
          <w:rFonts w:ascii="Fira Sans" w:hAnsi="Fira Sans"/>
        </w:rPr>
      </w:pPr>
      <w:r w:rsidRPr="00FA6161">
        <w:rPr>
          <w:rFonts w:ascii="Fira Sans" w:hAnsi="Fira Sans"/>
        </w:rPr>
        <w:t>Kommt auch im zweiten Wahlgang eine Wahl nicht zustande, findet eine Stichwahl statt. Bei mehr als zwei Vorgeschlagenen wird die Stichwahl zwischen den beiden Vorgeschlagenen durchgeführt, die im zweiten Wahlgang die meisten Stimmen erhalten haben. Gewählt ist, wer die meisten Stimmen erhält. Bei Stimmgleichheit entscheidet das Los.</w:t>
      </w:r>
    </w:p>
    <w:p w14:paraId="28AFC4B7" w14:textId="3896BBEB" w:rsidR="00015BE9" w:rsidRPr="00FA6161" w:rsidRDefault="006907F3" w:rsidP="00EB3BA4">
      <w:pPr>
        <w:pStyle w:val="Listenabsatz"/>
        <w:numPr>
          <w:ilvl w:val="0"/>
          <w:numId w:val="20"/>
        </w:numPr>
        <w:spacing w:after="60" w:line="240" w:lineRule="auto"/>
        <w:rPr>
          <w:rFonts w:ascii="Fira Sans" w:hAnsi="Fira Sans"/>
        </w:rPr>
      </w:pPr>
      <w:r w:rsidRPr="00FA6161">
        <w:rPr>
          <w:rFonts w:ascii="Fira Sans" w:hAnsi="Fira Sans"/>
        </w:rPr>
        <w:t xml:space="preserve">Nach dem </w:t>
      </w:r>
      <w:r w:rsidR="005D511C" w:rsidRPr="00FA6161">
        <w:rPr>
          <w:rFonts w:ascii="Fira Sans" w:hAnsi="Fira Sans"/>
        </w:rPr>
        <w:t>zweiten</w:t>
      </w:r>
      <w:r w:rsidRPr="00FA6161">
        <w:rPr>
          <w:rFonts w:ascii="Fira Sans" w:hAnsi="Fira Sans"/>
        </w:rPr>
        <w:t xml:space="preserve"> Wahlgang kann der Abbruch </w:t>
      </w:r>
      <w:r w:rsidR="00056AE4" w:rsidRPr="00FA6161">
        <w:rPr>
          <w:rFonts w:ascii="Fira Sans" w:hAnsi="Fira Sans"/>
        </w:rPr>
        <w:t>des Wahlverfahrens</w:t>
      </w:r>
      <w:r w:rsidRPr="00FA6161">
        <w:rPr>
          <w:rFonts w:ascii="Fira Sans" w:hAnsi="Fira Sans"/>
        </w:rPr>
        <w:t xml:space="preserve"> beantragt werden. Wird der Antrag angenommen, so ist die Wahl beendet. </w:t>
      </w:r>
    </w:p>
    <w:p w14:paraId="7E6909EC" w14:textId="7DD28FAA" w:rsidR="00015BE9" w:rsidRPr="00FA6161" w:rsidRDefault="00015BE9" w:rsidP="00EB3BA4">
      <w:pPr>
        <w:pStyle w:val="Listenabsatz"/>
        <w:numPr>
          <w:ilvl w:val="0"/>
          <w:numId w:val="20"/>
        </w:numPr>
        <w:spacing w:after="60" w:line="240" w:lineRule="auto"/>
        <w:rPr>
          <w:rFonts w:ascii="Fira Sans" w:hAnsi="Fira Sans"/>
        </w:rPr>
      </w:pPr>
      <w:r w:rsidRPr="00FA6161">
        <w:rPr>
          <w:rFonts w:ascii="Fira Sans" w:hAnsi="Fira Sans"/>
        </w:rPr>
        <w:t>Einem Antrag auf geheime Abstimmung im Rahmen von Beschlussfassungen und Wahlen ist stattzugeben.</w:t>
      </w:r>
    </w:p>
    <w:p w14:paraId="3012BD6E" w14:textId="77777777" w:rsidR="00FE320B" w:rsidRPr="00FA6161" w:rsidRDefault="00FE320B" w:rsidP="00D0158D">
      <w:pPr>
        <w:spacing w:after="60" w:line="240" w:lineRule="auto"/>
        <w:rPr>
          <w:rFonts w:ascii="Fira Sans" w:hAnsi="Fira Sans"/>
        </w:rPr>
      </w:pPr>
    </w:p>
    <w:p w14:paraId="0F84A35F" w14:textId="59F9EC11" w:rsidR="008B2394" w:rsidRPr="00FA6161" w:rsidRDefault="00015BE9" w:rsidP="00FE320B">
      <w:pPr>
        <w:spacing w:after="60" w:line="240" w:lineRule="auto"/>
        <w:jc w:val="center"/>
        <w:rPr>
          <w:rFonts w:ascii="Fira Sans" w:hAnsi="Fira Sans"/>
          <w:b/>
        </w:rPr>
      </w:pPr>
      <w:r w:rsidRPr="00FA6161">
        <w:rPr>
          <w:rFonts w:ascii="Fira Sans" w:hAnsi="Fira Sans"/>
          <w:b/>
        </w:rPr>
        <w:t xml:space="preserve">§ </w:t>
      </w:r>
      <w:r w:rsidR="008B2394" w:rsidRPr="00FA6161">
        <w:rPr>
          <w:rFonts w:ascii="Fira Sans" w:hAnsi="Fira Sans"/>
          <w:b/>
        </w:rPr>
        <w:t>6 Vollversammlung</w:t>
      </w:r>
    </w:p>
    <w:p w14:paraId="63E23079" w14:textId="77777777" w:rsidR="00FE320B" w:rsidRPr="00FA6161" w:rsidRDefault="00FE320B" w:rsidP="00FE320B">
      <w:pPr>
        <w:spacing w:after="60" w:line="240" w:lineRule="auto"/>
        <w:jc w:val="center"/>
        <w:rPr>
          <w:rFonts w:ascii="Fira Sans" w:hAnsi="Fira Sans"/>
          <w:b/>
        </w:rPr>
      </w:pPr>
    </w:p>
    <w:p w14:paraId="4A0D9FEB" w14:textId="56225739" w:rsidR="00FA1C95" w:rsidRPr="00FA6161" w:rsidRDefault="007F48FA" w:rsidP="00277E68">
      <w:pPr>
        <w:pStyle w:val="Listenabsatz"/>
        <w:numPr>
          <w:ilvl w:val="0"/>
          <w:numId w:val="22"/>
        </w:numPr>
        <w:spacing w:after="60" w:line="240" w:lineRule="auto"/>
        <w:rPr>
          <w:rFonts w:ascii="Fira Sans" w:hAnsi="Fira Sans"/>
        </w:rPr>
      </w:pPr>
      <w:r w:rsidRPr="00FA6161">
        <w:rPr>
          <w:rFonts w:ascii="Fira Sans" w:hAnsi="Fira Sans"/>
        </w:rPr>
        <w:t>Die ordentliche</w:t>
      </w:r>
      <w:r w:rsidR="002F1B35" w:rsidRPr="00FA6161">
        <w:rPr>
          <w:rFonts w:ascii="Fira Sans" w:hAnsi="Fira Sans"/>
        </w:rPr>
        <w:t xml:space="preserve"> Versammlung aller Mitglieder der Kinder-</w:t>
      </w:r>
      <w:r w:rsidR="003B3351" w:rsidRPr="00FA6161">
        <w:rPr>
          <w:rFonts w:ascii="Fira Sans" w:hAnsi="Fira Sans"/>
        </w:rPr>
        <w:t xml:space="preserve"> </w:t>
      </w:r>
      <w:r w:rsidR="002F1B35" w:rsidRPr="00FA6161">
        <w:rPr>
          <w:rFonts w:ascii="Fira Sans" w:hAnsi="Fira Sans"/>
        </w:rPr>
        <w:t>und Jugendvertretung (V</w:t>
      </w:r>
      <w:r w:rsidRPr="00FA6161">
        <w:rPr>
          <w:rFonts w:ascii="Fira Sans" w:hAnsi="Fira Sans"/>
        </w:rPr>
        <w:t>ollversammlung</w:t>
      </w:r>
      <w:r w:rsidR="002F1B35" w:rsidRPr="00FA6161">
        <w:rPr>
          <w:rFonts w:ascii="Fira Sans" w:hAnsi="Fira Sans"/>
        </w:rPr>
        <w:t>)</w:t>
      </w:r>
      <w:r w:rsidRPr="00FA6161">
        <w:rPr>
          <w:rFonts w:ascii="Fira Sans" w:hAnsi="Fira Sans"/>
        </w:rPr>
        <w:t xml:space="preserve"> wird mindestens einmal im Jahr durch den Vorstand einberufen. Die Einladung erfolgt durch öffentliche ortsübliche Bekanntgabe, insbesondere auf der Homepage der Evangelischen Kirchengemeinde </w:t>
      </w:r>
      <w:r w:rsidR="00715781" w:rsidRPr="00FA6161">
        <w:rPr>
          <w:rFonts w:ascii="Fira Sans" w:hAnsi="Fira Sans"/>
        </w:rPr>
        <w:t>Musterstadt</w:t>
      </w:r>
      <w:r w:rsidR="002F1B35" w:rsidRPr="00FA6161">
        <w:rPr>
          <w:rFonts w:ascii="Fira Sans" w:hAnsi="Fira Sans"/>
        </w:rPr>
        <w:t xml:space="preserve"> oder</w:t>
      </w:r>
      <w:r w:rsidRPr="00FA6161">
        <w:rPr>
          <w:rFonts w:ascii="Fira Sans" w:hAnsi="Fira Sans"/>
        </w:rPr>
        <w:t xml:space="preserve"> auf den Social-Media-Kanälen der Evangelischen </w:t>
      </w:r>
      <w:r w:rsidR="00561C29" w:rsidRPr="00FA6161">
        <w:rPr>
          <w:rFonts w:ascii="Fira Sans" w:hAnsi="Fira Sans"/>
        </w:rPr>
        <w:t xml:space="preserve">Kirchengemeinde </w:t>
      </w:r>
      <w:r w:rsidR="00715781" w:rsidRPr="00FA6161">
        <w:rPr>
          <w:rFonts w:ascii="Fira Sans" w:hAnsi="Fira Sans"/>
        </w:rPr>
        <w:t>Musterstadt</w:t>
      </w:r>
      <w:r w:rsidRPr="00FA6161">
        <w:rPr>
          <w:rFonts w:ascii="Fira Sans" w:hAnsi="Fira Sans"/>
        </w:rPr>
        <w:t xml:space="preserve"> </w:t>
      </w:r>
      <w:r w:rsidR="002F1B35" w:rsidRPr="00FA6161">
        <w:rPr>
          <w:rFonts w:ascii="Fira Sans" w:hAnsi="Fira Sans"/>
        </w:rPr>
        <w:t xml:space="preserve">oder </w:t>
      </w:r>
      <w:r w:rsidRPr="00FA6161">
        <w:rPr>
          <w:rFonts w:ascii="Fira Sans" w:hAnsi="Fira Sans"/>
        </w:rPr>
        <w:t>durch Aushang im Schaukasten</w:t>
      </w:r>
      <w:r w:rsidR="002F1B35" w:rsidRPr="00FA6161">
        <w:rPr>
          <w:rFonts w:ascii="Fira Sans" w:hAnsi="Fira Sans"/>
        </w:rPr>
        <w:t xml:space="preserve"> oder durch Abkündigung im Gottesdienst</w:t>
      </w:r>
      <w:r w:rsidRPr="00FA6161">
        <w:rPr>
          <w:rFonts w:ascii="Fira Sans" w:hAnsi="Fira Sans"/>
        </w:rPr>
        <w:t>.</w:t>
      </w:r>
    </w:p>
    <w:p w14:paraId="1535F6E8" w14:textId="6A517679" w:rsidR="007F48FA" w:rsidRPr="00FA6161" w:rsidRDefault="007F48FA" w:rsidP="00277E68">
      <w:pPr>
        <w:pStyle w:val="Listenabsatz"/>
        <w:numPr>
          <w:ilvl w:val="0"/>
          <w:numId w:val="22"/>
        </w:numPr>
        <w:spacing w:after="60" w:line="240" w:lineRule="auto"/>
        <w:rPr>
          <w:rFonts w:ascii="Fira Sans" w:hAnsi="Fira Sans"/>
        </w:rPr>
      </w:pPr>
      <w:r w:rsidRPr="00FA6161">
        <w:rPr>
          <w:rFonts w:ascii="Fira Sans" w:hAnsi="Fira Sans"/>
        </w:rPr>
        <w:lastRenderedPageBreak/>
        <w:t xml:space="preserve">Eine außerordentliche Vollversammlung ist vom Vorstand einzuberufen, wenn dies mindestens von </w:t>
      </w:r>
      <w:r w:rsidR="00677D76" w:rsidRPr="00FA6161">
        <w:rPr>
          <w:rFonts w:ascii="Fira Sans" w:hAnsi="Fira Sans"/>
        </w:rPr>
        <w:t>XX</w:t>
      </w:r>
      <w:r w:rsidRPr="00FA6161">
        <w:rPr>
          <w:rFonts w:ascii="Fira Sans" w:hAnsi="Fira Sans"/>
        </w:rPr>
        <w:t xml:space="preserve"> Mitgliedern beim Vorstand beantragt wird. </w:t>
      </w:r>
    </w:p>
    <w:p w14:paraId="426CAA4E" w14:textId="139AB076" w:rsidR="00D26ED3" w:rsidRPr="00FA6161" w:rsidRDefault="00D26ED3" w:rsidP="00277E68">
      <w:pPr>
        <w:pStyle w:val="Listenabsatz"/>
        <w:numPr>
          <w:ilvl w:val="0"/>
          <w:numId w:val="22"/>
        </w:numPr>
        <w:spacing w:after="60" w:line="240" w:lineRule="auto"/>
        <w:rPr>
          <w:rFonts w:ascii="Fira Sans" w:hAnsi="Fira Sans"/>
        </w:rPr>
      </w:pPr>
      <w:r w:rsidRPr="0BF3A9A2">
        <w:rPr>
          <w:rFonts w:ascii="Fira Sans" w:hAnsi="Fira Sans"/>
        </w:rPr>
        <w:t>Die Teilnahme von Gästen ist zulässig.</w:t>
      </w:r>
      <w:r w:rsidR="00B06697" w:rsidRPr="0BF3A9A2">
        <w:rPr>
          <w:rFonts w:ascii="Fira Sans" w:hAnsi="Fira Sans"/>
        </w:rPr>
        <w:t xml:space="preserve"> Sie haben das Rederecht. </w:t>
      </w:r>
      <w:r w:rsidRPr="0BF3A9A2">
        <w:rPr>
          <w:rFonts w:ascii="Fira Sans" w:hAnsi="Fira Sans"/>
        </w:rPr>
        <w:t>Auf Antrag können Gäste von der Teilnahme an der Versammlung oder von der Beratung zu einzelnen Tagesordnungspunkten ausgeschlossen werden.</w:t>
      </w:r>
    </w:p>
    <w:p w14:paraId="02A4EA3D" w14:textId="44EFBDF5" w:rsidR="00D26ED3" w:rsidRPr="00FA6161" w:rsidRDefault="00D26ED3" w:rsidP="00277E68">
      <w:pPr>
        <w:pStyle w:val="Listenabsatz"/>
        <w:numPr>
          <w:ilvl w:val="0"/>
          <w:numId w:val="22"/>
        </w:numPr>
        <w:spacing w:after="60" w:line="240" w:lineRule="auto"/>
        <w:rPr>
          <w:rFonts w:ascii="Fira Sans" w:hAnsi="Fira Sans"/>
        </w:rPr>
      </w:pPr>
      <w:r w:rsidRPr="00FA6161">
        <w:rPr>
          <w:rFonts w:ascii="Fira Sans" w:hAnsi="Fira Sans"/>
        </w:rPr>
        <w:t xml:space="preserve">Zu Beginn der Vollversammlung haben die Anwesenden sich unter Angabe </w:t>
      </w:r>
      <w:r w:rsidR="00E55A31" w:rsidRPr="00FA6161">
        <w:rPr>
          <w:rFonts w:ascii="Fira Sans" w:hAnsi="Fira Sans"/>
        </w:rPr>
        <w:t>von Namen,</w:t>
      </w:r>
      <w:r w:rsidRPr="00FA6161">
        <w:rPr>
          <w:rFonts w:ascii="Fira Sans" w:hAnsi="Fira Sans"/>
        </w:rPr>
        <w:t xml:space="preserve"> </w:t>
      </w:r>
      <w:r w:rsidR="00E55A31" w:rsidRPr="00FA6161">
        <w:rPr>
          <w:rFonts w:ascii="Fira Sans" w:hAnsi="Fira Sans"/>
        </w:rPr>
        <w:t>Anschrift</w:t>
      </w:r>
      <w:r w:rsidRPr="00FA6161">
        <w:rPr>
          <w:rFonts w:ascii="Fira Sans" w:hAnsi="Fira Sans"/>
        </w:rPr>
        <w:t>, Alter und Status (Mitglied bzw. Gast) in eine Anwesenheitsliste einzutragen.</w:t>
      </w:r>
      <w:r w:rsidR="00E55A31" w:rsidRPr="00FA6161">
        <w:rPr>
          <w:rFonts w:ascii="Fira Sans" w:hAnsi="Fira Sans"/>
        </w:rPr>
        <w:t xml:space="preserve"> Ebenfalls kenntlich zu machen ist, ob </w:t>
      </w:r>
      <w:r w:rsidR="007855BB" w:rsidRPr="00FA6161">
        <w:rPr>
          <w:rFonts w:ascii="Fira Sans" w:hAnsi="Fira Sans"/>
        </w:rPr>
        <w:t>sie</w:t>
      </w:r>
      <w:r w:rsidR="00E55A31" w:rsidRPr="00FA6161">
        <w:rPr>
          <w:rFonts w:ascii="Fira Sans" w:hAnsi="Fira Sans"/>
        </w:rPr>
        <w:t xml:space="preserve"> </w:t>
      </w:r>
      <w:r w:rsidR="00AD7063" w:rsidRPr="00FA6161">
        <w:rPr>
          <w:rFonts w:ascii="Fira Sans" w:hAnsi="Fira Sans"/>
        </w:rPr>
        <w:t>Mitglied</w:t>
      </w:r>
      <w:r w:rsidR="00E55A31" w:rsidRPr="00FA6161">
        <w:rPr>
          <w:rFonts w:ascii="Fira Sans" w:hAnsi="Fira Sans"/>
        </w:rPr>
        <w:t xml:space="preserve"> </w:t>
      </w:r>
      <w:r w:rsidR="00AD7063" w:rsidRPr="00FA6161">
        <w:rPr>
          <w:rFonts w:ascii="Fira Sans" w:hAnsi="Fira Sans"/>
        </w:rPr>
        <w:t xml:space="preserve">in einer der Gliedkirchen der </w:t>
      </w:r>
      <w:r w:rsidR="00E55A31" w:rsidRPr="00FA6161">
        <w:rPr>
          <w:rFonts w:ascii="Fira Sans" w:hAnsi="Fira Sans"/>
        </w:rPr>
        <w:t xml:space="preserve">Evangelischen Kirche in Deutschland </w:t>
      </w:r>
      <w:r w:rsidR="007855BB" w:rsidRPr="00FA6161">
        <w:rPr>
          <w:rFonts w:ascii="Fira Sans" w:hAnsi="Fira Sans"/>
        </w:rPr>
        <w:t>sind</w:t>
      </w:r>
      <w:r w:rsidR="00E55A31" w:rsidRPr="00FA6161">
        <w:rPr>
          <w:rFonts w:ascii="Fira Sans" w:hAnsi="Fira Sans"/>
        </w:rPr>
        <w:t>.</w:t>
      </w:r>
    </w:p>
    <w:p w14:paraId="2F93C44F" w14:textId="1F1F00CE" w:rsidR="00072ED2" w:rsidRPr="00FA6161" w:rsidRDefault="00B06697" w:rsidP="00277E68">
      <w:pPr>
        <w:pStyle w:val="Listenabsatz"/>
        <w:numPr>
          <w:ilvl w:val="0"/>
          <w:numId w:val="22"/>
        </w:numPr>
        <w:spacing w:after="60" w:line="240" w:lineRule="auto"/>
        <w:rPr>
          <w:rFonts w:ascii="Fira Sans" w:hAnsi="Fira Sans"/>
        </w:rPr>
      </w:pPr>
      <w:r w:rsidRPr="00FA6161">
        <w:rPr>
          <w:rFonts w:ascii="Fira Sans" w:hAnsi="Fira Sans"/>
        </w:rPr>
        <w:t xml:space="preserve">Zu Beginn der Versammlung ist </w:t>
      </w:r>
      <w:r w:rsidR="00FE320B" w:rsidRPr="00FA6161">
        <w:rPr>
          <w:rFonts w:ascii="Fira Sans" w:hAnsi="Fira Sans"/>
        </w:rPr>
        <w:t xml:space="preserve">von der Versammlungsleitung </w:t>
      </w:r>
      <w:r w:rsidRPr="00FA6161">
        <w:rPr>
          <w:rFonts w:ascii="Fira Sans" w:hAnsi="Fira Sans"/>
        </w:rPr>
        <w:t xml:space="preserve">die Beschlussfähigkeit festzustellen. </w:t>
      </w:r>
      <w:r w:rsidR="00072ED2" w:rsidRPr="00FA6161">
        <w:rPr>
          <w:rFonts w:ascii="Fira Sans" w:hAnsi="Fira Sans"/>
        </w:rPr>
        <w:t xml:space="preserve">Die Vollversammlung ist beschlussfähig, wenn </w:t>
      </w:r>
      <w:r w:rsidR="00DF75F3" w:rsidRPr="00FA6161">
        <w:rPr>
          <w:rFonts w:ascii="Fira Sans" w:hAnsi="Fira Sans"/>
        </w:rPr>
        <w:t xml:space="preserve">mindestens sieben stimmberechtigte Mitglieder anwesend sind und die </w:t>
      </w:r>
      <w:r w:rsidR="00D26ED3" w:rsidRPr="00FA6161">
        <w:rPr>
          <w:rFonts w:ascii="Fira Sans" w:hAnsi="Fira Sans"/>
        </w:rPr>
        <w:t>nachgenannten</w:t>
      </w:r>
      <w:r w:rsidR="00072ED2" w:rsidRPr="00FA6161">
        <w:rPr>
          <w:rFonts w:ascii="Fira Sans" w:hAnsi="Fira Sans"/>
        </w:rPr>
        <w:t xml:space="preserve"> Voraussetzungen erfüllt sind:</w:t>
      </w:r>
    </w:p>
    <w:p w14:paraId="450700F0" w14:textId="73C75DE6" w:rsidR="00072ED2" w:rsidRPr="00FA6161" w:rsidRDefault="00072ED2" w:rsidP="00277E68">
      <w:pPr>
        <w:pStyle w:val="Listenabsatz"/>
        <w:numPr>
          <w:ilvl w:val="1"/>
          <w:numId w:val="22"/>
        </w:numPr>
        <w:spacing w:after="60" w:line="240" w:lineRule="auto"/>
        <w:rPr>
          <w:rFonts w:ascii="Fira Sans" w:hAnsi="Fira Sans"/>
        </w:rPr>
      </w:pPr>
      <w:r w:rsidRPr="00FA6161">
        <w:rPr>
          <w:rFonts w:ascii="Fira Sans" w:hAnsi="Fira Sans"/>
        </w:rPr>
        <w:t xml:space="preserve">a) Menschen, die Mitglied einer Gliedkirche der Evangelischen Kirche in Deutschland sind, müssen </w:t>
      </w:r>
      <w:r w:rsidR="0093431A" w:rsidRPr="00FA6161">
        <w:rPr>
          <w:rFonts w:ascii="Fira Sans" w:hAnsi="Fira Sans"/>
        </w:rPr>
        <w:t>die einfache Mehrheit</w:t>
      </w:r>
      <w:r w:rsidRPr="00FA6161">
        <w:rPr>
          <w:rFonts w:ascii="Fira Sans" w:hAnsi="Fira Sans"/>
        </w:rPr>
        <w:t xml:space="preserve"> der </w:t>
      </w:r>
      <w:r w:rsidR="00D26ED3" w:rsidRPr="00FA6161">
        <w:rPr>
          <w:rFonts w:ascii="Fira Sans" w:hAnsi="Fira Sans"/>
        </w:rPr>
        <w:t>a</w:t>
      </w:r>
      <w:r w:rsidRPr="00FA6161">
        <w:rPr>
          <w:rFonts w:ascii="Fira Sans" w:hAnsi="Fira Sans"/>
        </w:rPr>
        <w:t xml:space="preserve">nwesenden </w:t>
      </w:r>
      <w:r w:rsidR="00AF5169" w:rsidRPr="00FA6161">
        <w:rPr>
          <w:rFonts w:ascii="Fira Sans" w:hAnsi="Fira Sans"/>
        </w:rPr>
        <w:t xml:space="preserve">stimmberechtigten </w:t>
      </w:r>
      <w:r w:rsidR="00D26ED3" w:rsidRPr="00FA6161">
        <w:rPr>
          <w:rFonts w:ascii="Fira Sans" w:hAnsi="Fira Sans"/>
        </w:rPr>
        <w:t xml:space="preserve">Mitglieder </w:t>
      </w:r>
      <w:r w:rsidRPr="00FA6161">
        <w:rPr>
          <w:rFonts w:ascii="Fira Sans" w:hAnsi="Fira Sans"/>
        </w:rPr>
        <w:t>darstellen.</w:t>
      </w:r>
    </w:p>
    <w:p w14:paraId="50CEF898" w14:textId="751603B0" w:rsidR="00072ED2" w:rsidRPr="00FA6161" w:rsidRDefault="00072ED2" w:rsidP="00277E68">
      <w:pPr>
        <w:pStyle w:val="Listenabsatz"/>
        <w:numPr>
          <w:ilvl w:val="1"/>
          <w:numId w:val="22"/>
        </w:numPr>
        <w:spacing w:after="60" w:line="240" w:lineRule="auto"/>
        <w:rPr>
          <w:rFonts w:ascii="Fira Sans" w:hAnsi="Fira Sans"/>
        </w:rPr>
      </w:pPr>
      <w:r w:rsidRPr="00FA6161">
        <w:rPr>
          <w:rFonts w:ascii="Fira Sans" w:hAnsi="Fira Sans"/>
        </w:rPr>
        <w:t xml:space="preserve">b) Junge Menschen im Alter zwischen 6 und 27 Jahren müssen </w:t>
      </w:r>
      <w:r w:rsidR="001E40A9" w:rsidRPr="00FA6161">
        <w:rPr>
          <w:rFonts w:ascii="Fira Sans" w:hAnsi="Fira Sans"/>
        </w:rPr>
        <w:t>zwei Drittel</w:t>
      </w:r>
      <w:r w:rsidRPr="00FA6161">
        <w:rPr>
          <w:rFonts w:ascii="Fira Sans" w:hAnsi="Fira Sans"/>
        </w:rPr>
        <w:t xml:space="preserve"> der </w:t>
      </w:r>
      <w:r w:rsidR="00D26ED3" w:rsidRPr="00FA6161">
        <w:rPr>
          <w:rFonts w:ascii="Fira Sans" w:hAnsi="Fira Sans"/>
        </w:rPr>
        <w:t xml:space="preserve">anwesenden </w:t>
      </w:r>
      <w:r w:rsidR="00AF5169" w:rsidRPr="00FA6161">
        <w:rPr>
          <w:rFonts w:ascii="Fira Sans" w:hAnsi="Fira Sans"/>
        </w:rPr>
        <w:t xml:space="preserve">stimmberechtigten </w:t>
      </w:r>
      <w:r w:rsidR="00D26ED3" w:rsidRPr="00FA6161">
        <w:rPr>
          <w:rFonts w:ascii="Fira Sans" w:hAnsi="Fira Sans"/>
        </w:rPr>
        <w:t xml:space="preserve">Mitglieder </w:t>
      </w:r>
      <w:r w:rsidRPr="00FA6161">
        <w:rPr>
          <w:rFonts w:ascii="Fira Sans" w:hAnsi="Fira Sans"/>
        </w:rPr>
        <w:t xml:space="preserve">darstellen. </w:t>
      </w:r>
    </w:p>
    <w:p w14:paraId="4637DA35" w14:textId="0C013F74" w:rsidR="001E40A9" w:rsidRPr="00FA6161" w:rsidRDefault="00D26ED3" w:rsidP="00277E68">
      <w:pPr>
        <w:pStyle w:val="Listenabsatz"/>
        <w:numPr>
          <w:ilvl w:val="0"/>
          <w:numId w:val="22"/>
        </w:numPr>
        <w:spacing w:after="60" w:line="240" w:lineRule="auto"/>
        <w:rPr>
          <w:rFonts w:ascii="Fira Sans" w:hAnsi="Fira Sans"/>
        </w:rPr>
      </w:pPr>
      <w:r w:rsidRPr="00FA6161">
        <w:rPr>
          <w:rFonts w:ascii="Fira Sans" w:hAnsi="Fira Sans"/>
        </w:rPr>
        <w:t>Ist die Beschlussfähigkeit</w:t>
      </w:r>
      <w:r w:rsidR="00B06697" w:rsidRPr="00FA6161">
        <w:rPr>
          <w:rFonts w:ascii="Fira Sans" w:hAnsi="Fira Sans"/>
        </w:rPr>
        <w:t xml:space="preserve"> zu Beginn der Vollversammlung</w:t>
      </w:r>
      <w:r w:rsidRPr="00FA6161">
        <w:rPr>
          <w:rFonts w:ascii="Fira Sans" w:hAnsi="Fira Sans"/>
        </w:rPr>
        <w:t xml:space="preserve"> </w:t>
      </w:r>
      <w:r w:rsidR="00284C71" w:rsidRPr="00FA6161">
        <w:rPr>
          <w:rFonts w:ascii="Fira Sans" w:hAnsi="Fira Sans"/>
        </w:rPr>
        <w:t xml:space="preserve">aufgrund eines der in Absatz 5 Satz 2 </w:t>
      </w:r>
      <w:r w:rsidR="59B66538" w:rsidRPr="4C688EEF">
        <w:rPr>
          <w:rFonts w:ascii="Fira Sans" w:hAnsi="Fira Sans"/>
        </w:rPr>
        <w:t xml:space="preserve">lit. </w:t>
      </w:r>
      <w:r w:rsidR="59B66538" w:rsidRPr="6B5F548B">
        <w:rPr>
          <w:rFonts w:ascii="Fira Sans" w:hAnsi="Fira Sans"/>
        </w:rPr>
        <w:t>b</w:t>
      </w:r>
      <w:r w:rsidR="59B66538" w:rsidRPr="4C688EEF">
        <w:rPr>
          <w:rFonts w:ascii="Fira Sans" w:hAnsi="Fira Sans"/>
        </w:rPr>
        <w:t>)</w:t>
      </w:r>
      <w:r w:rsidR="59B66538" w:rsidRPr="2A233238">
        <w:rPr>
          <w:rFonts w:ascii="Fira Sans" w:hAnsi="Fira Sans"/>
        </w:rPr>
        <w:t xml:space="preserve"> </w:t>
      </w:r>
      <w:r w:rsidR="00284C71" w:rsidRPr="00FA6161">
        <w:rPr>
          <w:rFonts w:ascii="Fira Sans" w:hAnsi="Fira Sans"/>
        </w:rPr>
        <w:t xml:space="preserve"> genannten Grundes </w:t>
      </w:r>
      <w:r w:rsidRPr="00FA6161">
        <w:rPr>
          <w:rFonts w:ascii="Fira Sans" w:hAnsi="Fira Sans"/>
        </w:rPr>
        <w:t xml:space="preserve">nicht gegeben, so </w:t>
      </w:r>
      <w:r w:rsidR="001E40A9" w:rsidRPr="00FA6161">
        <w:rPr>
          <w:rFonts w:ascii="Fira Sans" w:hAnsi="Fira Sans"/>
        </w:rPr>
        <w:t xml:space="preserve">entscheidet </w:t>
      </w:r>
      <w:r w:rsidRPr="00FA6161">
        <w:rPr>
          <w:rFonts w:ascii="Fira Sans" w:hAnsi="Fira Sans"/>
        </w:rPr>
        <w:t>unter denjenigen</w:t>
      </w:r>
      <w:r w:rsidR="00B06697" w:rsidRPr="00FA6161">
        <w:rPr>
          <w:rFonts w:ascii="Fira Sans" w:hAnsi="Fira Sans"/>
        </w:rPr>
        <w:t xml:space="preserve"> Mitgliedern</w:t>
      </w:r>
      <w:r w:rsidRPr="00FA6161">
        <w:rPr>
          <w:rFonts w:ascii="Fira Sans" w:hAnsi="Fira Sans"/>
        </w:rPr>
        <w:t>,</w:t>
      </w:r>
      <w:r w:rsidR="003B081F" w:rsidRPr="00FA6161">
        <w:rPr>
          <w:rFonts w:ascii="Fira Sans" w:hAnsi="Fira Sans"/>
        </w:rPr>
        <w:t xml:space="preserve"> die nicht unter Abs</w:t>
      </w:r>
      <w:r w:rsidR="001E40A9" w:rsidRPr="00FA6161">
        <w:rPr>
          <w:rFonts w:ascii="Fira Sans" w:hAnsi="Fira Sans"/>
        </w:rPr>
        <w:t>atz</w:t>
      </w:r>
      <w:r w:rsidR="003B081F" w:rsidRPr="00FA6161">
        <w:rPr>
          <w:rFonts w:ascii="Fira Sans" w:hAnsi="Fira Sans"/>
        </w:rPr>
        <w:t xml:space="preserve"> 5 </w:t>
      </w:r>
      <w:r w:rsidR="00284C71" w:rsidRPr="00FA6161">
        <w:rPr>
          <w:rFonts w:ascii="Fira Sans" w:hAnsi="Fira Sans"/>
        </w:rPr>
        <w:t xml:space="preserve">Satz 2 </w:t>
      </w:r>
      <w:ins w:id="0" w:author="stefan.niewoehner@ekir.de" w:date="2025-06-18T14:02:00Z">
        <w:r w:rsidR="735CEC38" w:rsidRPr="2AED8BF7">
          <w:rPr>
            <w:rFonts w:ascii="Fira Sans" w:hAnsi="Fira Sans"/>
          </w:rPr>
          <w:t>lit. b</w:t>
        </w:r>
        <w:r w:rsidR="735CEC38" w:rsidRPr="5DAC69E2">
          <w:rPr>
            <w:rFonts w:ascii="Fira Sans" w:hAnsi="Fira Sans"/>
          </w:rPr>
          <w:t>)</w:t>
        </w:r>
      </w:ins>
      <w:r w:rsidR="00284C71" w:rsidRPr="00FA6161">
        <w:rPr>
          <w:rFonts w:ascii="Fira Sans" w:hAnsi="Fira Sans"/>
        </w:rPr>
        <w:t xml:space="preserve"> </w:t>
      </w:r>
      <w:r w:rsidR="003B081F" w:rsidRPr="00FA6161">
        <w:rPr>
          <w:rFonts w:ascii="Fira Sans" w:hAnsi="Fira Sans"/>
        </w:rPr>
        <w:t>fallen</w:t>
      </w:r>
      <w:r w:rsidR="001E40A9" w:rsidRPr="00FA6161">
        <w:rPr>
          <w:rFonts w:ascii="Fira Sans" w:hAnsi="Fira Sans"/>
        </w:rPr>
        <w:t>, das Los darüber, wer von ihnen bei dieser Versammlung in den Gaststatus wechselt.</w:t>
      </w:r>
    </w:p>
    <w:p w14:paraId="4ECC6486" w14:textId="4579137C" w:rsidR="007F48FA" w:rsidRPr="00FA6161" w:rsidRDefault="00072ED2" w:rsidP="00277E68">
      <w:pPr>
        <w:pStyle w:val="Listenabsatz"/>
        <w:numPr>
          <w:ilvl w:val="0"/>
          <w:numId w:val="22"/>
        </w:numPr>
        <w:spacing w:after="60" w:line="240" w:lineRule="auto"/>
        <w:rPr>
          <w:rFonts w:ascii="Fira Sans" w:hAnsi="Fira Sans"/>
        </w:rPr>
      </w:pPr>
      <w:r w:rsidRPr="00FA6161">
        <w:rPr>
          <w:rFonts w:ascii="Fira Sans" w:hAnsi="Fira Sans"/>
        </w:rPr>
        <w:t>Von der Verhandlung der Vollversammlung wird eine Niederschrift angefertigt.</w:t>
      </w:r>
    </w:p>
    <w:p w14:paraId="3DFC3734" w14:textId="0FDEABA6" w:rsidR="008A4694" w:rsidRPr="00FA6161" w:rsidRDefault="008A4694" w:rsidP="00D0158D">
      <w:pPr>
        <w:spacing w:after="60" w:line="240" w:lineRule="auto"/>
        <w:rPr>
          <w:rFonts w:ascii="Fira Sans" w:hAnsi="Fira Sans"/>
        </w:rPr>
      </w:pPr>
    </w:p>
    <w:p w14:paraId="6E7C385E" w14:textId="53E24BD4" w:rsidR="008B2394" w:rsidRPr="00FA6161" w:rsidRDefault="00F11903" w:rsidP="00FE320B">
      <w:pPr>
        <w:spacing w:after="60" w:line="240" w:lineRule="auto"/>
        <w:jc w:val="center"/>
        <w:rPr>
          <w:rFonts w:ascii="Fira Sans" w:hAnsi="Fira Sans"/>
          <w:b/>
        </w:rPr>
      </w:pPr>
      <w:r w:rsidRPr="00FA6161">
        <w:rPr>
          <w:rFonts w:ascii="Fira Sans" w:hAnsi="Fira Sans"/>
          <w:b/>
        </w:rPr>
        <w:t>§ 7</w:t>
      </w:r>
      <w:r w:rsidR="008B2394" w:rsidRPr="00FA6161">
        <w:rPr>
          <w:rFonts w:ascii="Fira Sans" w:hAnsi="Fira Sans"/>
          <w:b/>
        </w:rPr>
        <w:t xml:space="preserve"> Aufgaben der Vollversammlung</w:t>
      </w:r>
    </w:p>
    <w:p w14:paraId="2B83F888" w14:textId="77777777" w:rsidR="00FE320B" w:rsidRPr="00FA6161" w:rsidRDefault="00FE320B" w:rsidP="00FE320B">
      <w:pPr>
        <w:spacing w:after="60" w:line="240" w:lineRule="auto"/>
        <w:jc w:val="center"/>
        <w:rPr>
          <w:rFonts w:ascii="Fira Sans" w:hAnsi="Fira Sans"/>
          <w:b/>
        </w:rPr>
      </w:pPr>
    </w:p>
    <w:p w14:paraId="4DF6BE0C" w14:textId="2936955F" w:rsidR="00F11903" w:rsidRPr="00FA6161" w:rsidRDefault="00F11903" w:rsidP="00277E68">
      <w:pPr>
        <w:pStyle w:val="Listenabsatz"/>
        <w:numPr>
          <w:ilvl w:val="0"/>
          <w:numId w:val="23"/>
        </w:numPr>
        <w:spacing w:after="60" w:line="240" w:lineRule="auto"/>
        <w:rPr>
          <w:rFonts w:ascii="Fira Sans" w:hAnsi="Fira Sans"/>
        </w:rPr>
      </w:pPr>
      <w:r w:rsidRPr="00FA6161">
        <w:rPr>
          <w:rFonts w:ascii="Fira Sans" w:hAnsi="Fira Sans"/>
        </w:rPr>
        <w:t xml:space="preserve">Die Vollversammlung </w:t>
      </w:r>
      <w:bookmarkStart w:id="1" w:name="_Hlk167872092"/>
      <w:r w:rsidR="001E40A9" w:rsidRPr="00FA6161">
        <w:rPr>
          <w:rFonts w:ascii="Fira Sans" w:hAnsi="Fira Sans"/>
        </w:rPr>
        <w:t xml:space="preserve">nimmt alle Aufgaben der </w:t>
      </w:r>
      <w:r w:rsidR="0073726F" w:rsidRPr="00FA6161">
        <w:rPr>
          <w:rFonts w:ascii="Fira Sans" w:hAnsi="Fira Sans"/>
        </w:rPr>
        <w:t xml:space="preserve">Evangelische Jugend Musterstadt </w:t>
      </w:r>
      <w:r w:rsidR="001E40A9" w:rsidRPr="00FA6161">
        <w:rPr>
          <w:rFonts w:ascii="Fira Sans" w:hAnsi="Fira Sans"/>
        </w:rPr>
        <w:t>wahr, soweit sie nicht durch diese Geschäftsordnung auf ein anderes Organ übertragen sind.</w:t>
      </w:r>
      <w:r w:rsidR="008A4694" w:rsidRPr="00FA6161">
        <w:rPr>
          <w:rFonts w:ascii="Fira Sans" w:hAnsi="Fira Sans"/>
        </w:rPr>
        <w:t xml:space="preserve"> Nicht übertragen werden können</w:t>
      </w:r>
      <w:r w:rsidRPr="00FA6161">
        <w:rPr>
          <w:rFonts w:ascii="Fira Sans" w:hAnsi="Fira Sans"/>
        </w:rPr>
        <w:t>:</w:t>
      </w:r>
      <w:bookmarkEnd w:id="1"/>
    </w:p>
    <w:p w14:paraId="5702D40B" w14:textId="4D2C2208" w:rsidR="008A4694" w:rsidRPr="00FA6161" w:rsidRDefault="004A7DEF" w:rsidP="009C23B9">
      <w:pPr>
        <w:pStyle w:val="Listenabsatz"/>
        <w:numPr>
          <w:ilvl w:val="1"/>
          <w:numId w:val="23"/>
        </w:numPr>
        <w:spacing w:after="60" w:line="240" w:lineRule="auto"/>
        <w:rPr>
          <w:rFonts w:ascii="Fira Sans" w:hAnsi="Fira Sans"/>
        </w:rPr>
      </w:pPr>
      <w:r w:rsidRPr="00FA6161">
        <w:rPr>
          <w:rFonts w:ascii="Fira Sans" w:hAnsi="Fira Sans"/>
        </w:rPr>
        <w:t>Entwicklung von und die Entscheidung zu Positionen</w:t>
      </w:r>
      <w:r w:rsidR="000379BE" w:rsidRPr="00FA6161">
        <w:rPr>
          <w:rFonts w:ascii="Fira Sans" w:hAnsi="Fira Sans"/>
        </w:rPr>
        <w:t>, die die Interessen von jungen Menschen vertreten</w:t>
      </w:r>
      <w:r w:rsidR="00E035E4" w:rsidRPr="00FA6161">
        <w:rPr>
          <w:rFonts w:ascii="Fira Sans" w:hAnsi="Fira Sans"/>
        </w:rPr>
        <w:t>,</w:t>
      </w:r>
    </w:p>
    <w:p w14:paraId="25196CE5" w14:textId="2B1B3728" w:rsidR="004A7DEF" w:rsidRPr="00FA6161" w:rsidRDefault="004A7DEF" w:rsidP="009C23B9">
      <w:pPr>
        <w:pStyle w:val="Listenabsatz"/>
        <w:numPr>
          <w:ilvl w:val="1"/>
          <w:numId w:val="23"/>
        </w:numPr>
        <w:spacing w:after="60" w:line="240" w:lineRule="auto"/>
        <w:rPr>
          <w:rFonts w:ascii="Fira Sans" w:hAnsi="Fira Sans"/>
        </w:rPr>
      </w:pPr>
      <w:r w:rsidRPr="00FA6161">
        <w:rPr>
          <w:rFonts w:ascii="Fira Sans" w:hAnsi="Fira Sans"/>
        </w:rPr>
        <w:t>Wahl des Vorstands,</w:t>
      </w:r>
    </w:p>
    <w:p w14:paraId="33D0EBBD" w14:textId="40D1A8FA" w:rsidR="004A7DEF" w:rsidRPr="00FA6161" w:rsidRDefault="00B8100F" w:rsidP="009C23B9">
      <w:pPr>
        <w:pStyle w:val="Listenabsatz"/>
        <w:numPr>
          <w:ilvl w:val="1"/>
          <w:numId w:val="23"/>
        </w:numPr>
        <w:spacing w:after="60" w:line="240" w:lineRule="auto"/>
        <w:rPr>
          <w:rFonts w:ascii="Fira Sans" w:hAnsi="Fira Sans"/>
        </w:rPr>
      </w:pPr>
      <w:bookmarkStart w:id="2" w:name="_Hlk167871696"/>
      <w:r w:rsidRPr="7BA8CA7B">
        <w:rPr>
          <w:rFonts w:ascii="Fira Sans" w:hAnsi="Fira Sans"/>
        </w:rPr>
        <w:t xml:space="preserve">Vorschlagsrecht für junge Mitglieder des Presbyteriums und des Fachausschusses für die Arbeit mit Kindern und Jugendlichen der Evangelischen Kirchengemeinde </w:t>
      </w:r>
      <w:r w:rsidR="008A4694" w:rsidRPr="7BA8CA7B">
        <w:rPr>
          <w:rFonts w:ascii="Fira Sans" w:hAnsi="Fira Sans"/>
        </w:rPr>
        <w:t>Musterstadt</w:t>
      </w:r>
      <w:r w:rsidRPr="7BA8CA7B">
        <w:rPr>
          <w:rFonts w:ascii="Fira Sans" w:hAnsi="Fira Sans"/>
        </w:rPr>
        <w:t xml:space="preserve"> nach dem kirchlichen Recht,</w:t>
      </w:r>
      <w:bookmarkEnd w:id="2"/>
    </w:p>
    <w:p w14:paraId="1939F57D" w14:textId="3EDDAB18" w:rsidR="004A7DEF" w:rsidRPr="00FA6161" w:rsidRDefault="004A7DEF" w:rsidP="009C23B9">
      <w:pPr>
        <w:pStyle w:val="Listenabsatz"/>
        <w:numPr>
          <w:ilvl w:val="1"/>
          <w:numId w:val="23"/>
        </w:numPr>
        <w:spacing w:after="60" w:line="240" w:lineRule="auto"/>
        <w:rPr>
          <w:rFonts w:ascii="Fira Sans" w:hAnsi="Fira Sans"/>
        </w:rPr>
      </w:pPr>
      <w:r w:rsidRPr="00FA6161">
        <w:rPr>
          <w:rFonts w:ascii="Fira Sans" w:hAnsi="Fira Sans"/>
        </w:rPr>
        <w:t xml:space="preserve">Wahl von </w:t>
      </w:r>
      <w:r w:rsidR="008D4F7A" w:rsidRPr="00FA6161">
        <w:rPr>
          <w:rFonts w:ascii="Fira Sans" w:hAnsi="Fira Sans"/>
        </w:rPr>
        <w:t>Mitwirkenden</w:t>
      </w:r>
      <w:r w:rsidRPr="00FA6161">
        <w:rPr>
          <w:rFonts w:ascii="Fira Sans" w:hAnsi="Fira Sans"/>
        </w:rPr>
        <w:t xml:space="preserve"> in </w:t>
      </w:r>
      <w:r w:rsidR="008D4F7A" w:rsidRPr="00FA6161">
        <w:rPr>
          <w:rFonts w:ascii="Fira Sans" w:hAnsi="Fira Sans"/>
        </w:rPr>
        <w:t>der</w:t>
      </w:r>
      <w:r w:rsidRPr="00FA6161">
        <w:rPr>
          <w:rFonts w:ascii="Fira Sans" w:hAnsi="Fira Sans"/>
        </w:rPr>
        <w:t xml:space="preserve"> Kinder- und Jugendvertretung des Evangelischen Kirchenkreises </w:t>
      </w:r>
      <w:r w:rsidR="008D4F7A" w:rsidRPr="00FA6161">
        <w:rPr>
          <w:rFonts w:ascii="Fira Sans" w:hAnsi="Fira Sans"/>
        </w:rPr>
        <w:t>Musterstadt,</w:t>
      </w:r>
    </w:p>
    <w:p w14:paraId="5F089809" w14:textId="0E222CA7" w:rsidR="004A7DEF" w:rsidRPr="00FA6161" w:rsidRDefault="004A7DEF" w:rsidP="009C23B9">
      <w:pPr>
        <w:pStyle w:val="Listenabsatz"/>
        <w:numPr>
          <w:ilvl w:val="1"/>
          <w:numId w:val="23"/>
        </w:numPr>
        <w:spacing w:after="60" w:line="240" w:lineRule="auto"/>
        <w:rPr>
          <w:rFonts w:ascii="Fira Sans" w:hAnsi="Fira Sans"/>
        </w:rPr>
      </w:pPr>
      <w:r w:rsidRPr="00FA6161">
        <w:rPr>
          <w:rFonts w:ascii="Fira Sans" w:hAnsi="Fira Sans"/>
        </w:rPr>
        <w:t>Entscheidungen über Mandatierungen,</w:t>
      </w:r>
    </w:p>
    <w:p w14:paraId="0AFAA286" w14:textId="22FCC747" w:rsidR="004A7DEF" w:rsidRPr="00FA6161" w:rsidRDefault="004A7DEF" w:rsidP="009C23B9">
      <w:pPr>
        <w:pStyle w:val="Listenabsatz"/>
        <w:numPr>
          <w:ilvl w:val="1"/>
          <w:numId w:val="23"/>
        </w:numPr>
        <w:spacing w:after="60" w:line="240" w:lineRule="auto"/>
        <w:rPr>
          <w:rFonts w:ascii="Fira Sans" w:hAnsi="Fira Sans"/>
        </w:rPr>
      </w:pPr>
      <w:r w:rsidRPr="00FA6161">
        <w:rPr>
          <w:rFonts w:ascii="Fira Sans" w:hAnsi="Fira Sans"/>
        </w:rPr>
        <w:t xml:space="preserve">Wahl von Kassenprüfenden, </w:t>
      </w:r>
    </w:p>
    <w:p w14:paraId="6DE79607" w14:textId="1E5080BC" w:rsidR="00A2469C" w:rsidRPr="00FA6161" w:rsidRDefault="00A2469C" w:rsidP="009C23B9">
      <w:pPr>
        <w:pStyle w:val="Listenabsatz"/>
        <w:numPr>
          <w:ilvl w:val="1"/>
          <w:numId w:val="23"/>
        </w:numPr>
        <w:spacing w:after="60" w:line="240" w:lineRule="auto"/>
        <w:rPr>
          <w:rFonts w:ascii="Fira Sans" w:hAnsi="Fira Sans"/>
        </w:rPr>
      </w:pPr>
      <w:r w:rsidRPr="00FA6161">
        <w:rPr>
          <w:rFonts w:ascii="Fira Sans" w:hAnsi="Fira Sans"/>
        </w:rPr>
        <w:t xml:space="preserve">Entwicklung und Beschlussfassung über die Grundzüge der inhaltlichen Schwerpunkte der Jugendverbandsarbeit, </w:t>
      </w:r>
    </w:p>
    <w:p w14:paraId="6D005EC4" w14:textId="5CEA6FCD" w:rsidR="004A7DEF" w:rsidRPr="00FA6161" w:rsidRDefault="004A7DEF" w:rsidP="009C23B9">
      <w:pPr>
        <w:pStyle w:val="Listenabsatz"/>
        <w:numPr>
          <w:ilvl w:val="1"/>
          <w:numId w:val="23"/>
        </w:numPr>
        <w:spacing w:after="60" w:line="240" w:lineRule="auto"/>
        <w:rPr>
          <w:rFonts w:ascii="Fira Sans" w:hAnsi="Fira Sans"/>
        </w:rPr>
      </w:pPr>
      <w:r w:rsidRPr="00FA6161">
        <w:rPr>
          <w:rFonts w:ascii="Fira Sans" w:hAnsi="Fira Sans"/>
        </w:rPr>
        <w:t>Beschlussfassung über die Änderung dieser Geschäftsordnung.</w:t>
      </w:r>
    </w:p>
    <w:p w14:paraId="061FC235" w14:textId="451A0448" w:rsidR="0093431A" w:rsidRPr="00FA6161" w:rsidRDefault="00015BE9" w:rsidP="00D0158D">
      <w:pPr>
        <w:pStyle w:val="Listenabsatz"/>
        <w:numPr>
          <w:ilvl w:val="0"/>
          <w:numId w:val="23"/>
        </w:numPr>
        <w:spacing w:after="60" w:line="240" w:lineRule="auto"/>
        <w:rPr>
          <w:rFonts w:ascii="Fira Sans" w:hAnsi="Fira Sans"/>
        </w:rPr>
      </w:pPr>
      <w:r w:rsidRPr="7A1B44EF">
        <w:rPr>
          <w:rFonts w:ascii="Fira Sans" w:hAnsi="Fira Sans"/>
        </w:rPr>
        <w:t xml:space="preserve">Die Änderung dieser Geschäftsordnung bedarf der Anwesenheit von mindestens sieben </w:t>
      </w:r>
      <w:r w:rsidR="0070293E" w:rsidRPr="7A1B44EF">
        <w:rPr>
          <w:rFonts w:ascii="Fira Sans" w:hAnsi="Fira Sans"/>
        </w:rPr>
        <w:t xml:space="preserve">stimmberechtigten </w:t>
      </w:r>
      <w:r w:rsidR="000379BE" w:rsidRPr="7A1B44EF">
        <w:rPr>
          <w:rFonts w:ascii="Fira Sans" w:hAnsi="Fira Sans"/>
        </w:rPr>
        <w:t>Mitgliedern der Kirchengemeinde</w:t>
      </w:r>
      <w:r w:rsidRPr="7A1B44EF">
        <w:rPr>
          <w:rFonts w:ascii="Fira Sans" w:hAnsi="Fira Sans"/>
        </w:rPr>
        <w:t xml:space="preserve"> und einer Mehrheit von </w:t>
      </w:r>
      <w:r w:rsidR="00AD7063" w:rsidRPr="7A1B44EF">
        <w:rPr>
          <w:rFonts w:ascii="Fira Sans" w:hAnsi="Fira Sans"/>
        </w:rPr>
        <w:t>zwei Dritteln</w:t>
      </w:r>
      <w:r w:rsidRPr="7A1B44EF">
        <w:rPr>
          <w:rFonts w:ascii="Fira Sans" w:hAnsi="Fira Sans"/>
        </w:rPr>
        <w:t xml:space="preserve"> der bei der Abstimmung anwesenden stimmberechtigten Mitglieder.</w:t>
      </w:r>
      <w:r w:rsidR="00B8100F" w:rsidRPr="7A1B44EF">
        <w:rPr>
          <w:rFonts w:ascii="Fira Sans" w:hAnsi="Fira Sans"/>
        </w:rPr>
        <w:t xml:space="preserve"> Die geänderte Geschäftsordnung ist dem Presbyterium der Evangelischen Kirchengemeinde </w:t>
      </w:r>
      <w:r w:rsidR="008D4F7A" w:rsidRPr="7A1B44EF">
        <w:rPr>
          <w:rFonts w:ascii="Fira Sans" w:hAnsi="Fira Sans"/>
        </w:rPr>
        <w:t xml:space="preserve">Musterstadt </w:t>
      </w:r>
      <w:r w:rsidR="00B8100F" w:rsidRPr="7A1B44EF">
        <w:rPr>
          <w:rFonts w:ascii="Fira Sans" w:hAnsi="Fira Sans"/>
        </w:rPr>
        <w:t>zur Kenntnis zu geben.</w:t>
      </w:r>
    </w:p>
    <w:p w14:paraId="7F217503" w14:textId="77777777" w:rsidR="0093431A" w:rsidRPr="00FA6161" w:rsidRDefault="0093431A" w:rsidP="00D0158D">
      <w:pPr>
        <w:spacing w:after="60" w:line="240" w:lineRule="auto"/>
        <w:rPr>
          <w:rFonts w:ascii="Fira Sans" w:hAnsi="Fira Sans"/>
        </w:rPr>
      </w:pPr>
    </w:p>
    <w:p w14:paraId="2E8B6B94" w14:textId="25E69F30" w:rsidR="008B2394" w:rsidRPr="00FA6161" w:rsidRDefault="001C2A46" w:rsidP="004A01D8">
      <w:pPr>
        <w:spacing w:after="60" w:line="240" w:lineRule="auto"/>
        <w:jc w:val="center"/>
        <w:rPr>
          <w:rFonts w:ascii="Fira Sans" w:hAnsi="Fira Sans"/>
          <w:b/>
        </w:rPr>
      </w:pPr>
      <w:r w:rsidRPr="00FA6161">
        <w:rPr>
          <w:rFonts w:ascii="Fira Sans" w:hAnsi="Fira Sans"/>
          <w:b/>
        </w:rPr>
        <w:t>§ 8</w:t>
      </w:r>
      <w:r w:rsidR="008B2394" w:rsidRPr="00FA6161">
        <w:rPr>
          <w:rFonts w:ascii="Fira Sans" w:hAnsi="Fira Sans"/>
          <w:b/>
        </w:rPr>
        <w:t xml:space="preserve"> Vorstand</w:t>
      </w:r>
    </w:p>
    <w:p w14:paraId="1B75BD92" w14:textId="77777777" w:rsidR="004A01D8" w:rsidRPr="00FA6161" w:rsidRDefault="004A01D8" w:rsidP="004A01D8">
      <w:pPr>
        <w:spacing w:after="60" w:line="240" w:lineRule="auto"/>
        <w:jc w:val="center"/>
        <w:rPr>
          <w:rFonts w:ascii="Fira Sans" w:hAnsi="Fira Sans"/>
          <w:b/>
        </w:rPr>
      </w:pPr>
    </w:p>
    <w:p w14:paraId="2B093F1E" w14:textId="7DFDD4EE" w:rsidR="001C2A46" w:rsidRPr="00FA6161" w:rsidRDefault="001C2A46" w:rsidP="00BA5843">
      <w:pPr>
        <w:pStyle w:val="Listenabsatz"/>
        <w:numPr>
          <w:ilvl w:val="0"/>
          <w:numId w:val="24"/>
        </w:numPr>
        <w:spacing w:after="60" w:line="240" w:lineRule="auto"/>
        <w:rPr>
          <w:rFonts w:ascii="Fira Sans" w:hAnsi="Fira Sans"/>
        </w:rPr>
      </w:pPr>
      <w:r w:rsidRPr="00FA6161">
        <w:rPr>
          <w:rFonts w:ascii="Fira Sans" w:hAnsi="Fira Sans"/>
        </w:rPr>
        <w:t xml:space="preserve">Der Vorstand besteht aus </w:t>
      </w:r>
      <w:r w:rsidR="00501D8F" w:rsidRPr="00FA6161">
        <w:rPr>
          <w:rFonts w:ascii="Fira Sans" w:hAnsi="Fira Sans"/>
        </w:rPr>
        <w:t>XXX</w:t>
      </w:r>
      <w:r w:rsidR="00941E53" w:rsidRPr="00FA6161">
        <w:rPr>
          <w:rFonts w:ascii="Fira Sans" w:hAnsi="Fira Sans"/>
        </w:rPr>
        <w:t xml:space="preserve"> von der Vollversammlung gewählten </w:t>
      </w:r>
      <w:r w:rsidR="00B23989" w:rsidRPr="00FA6161">
        <w:rPr>
          <w:rFonts w:ascii="Fira Sans" w:hAnsi="Fira Sans"/>
        </w:rPr>
        <w:t>Mitgliedern:</w:t>
      </w:r>
    </w:p>
    <w:p w14:paraId="6E7352F8" w14:textId="02B9ACD5" w:rsidR="00B23989" w:rsidRPr="00FA6161" w:rsidRDefault="000C6450" w:rsidP="00BA5843">
      <w:pPr>
        <w:pStyle w:val="Listenabsatz"/>
        <w:numPr>
          <w:ilvl w:val="0"/>
          <w:numId w:val="24"/>
        </w:numPr>
        <w:spacing w:after="60" w:line="240" w:lineRule="auto"/>
        <w:rPr>
          <w:rFonts w:ascii="Fira Sans" w:hAnsi="Fira Sans"/>
        </w:rPr>
      </w:pPr>
      <w:r w:rsidRPr="00FA6161">
        <w:rPr>
          <w:rFonts w:ascii="Fira Sans" w:hAnsi="Fira Sans"/>
        </w:rPr>
        <w:lastRenderedPageBreak/>
        <w:t>Die einfache Mehrheit</w:t>
      </w:r>
      <w:r w:rsidR="00AD7063" w:rsidRPr="00FA6161">
        <w:rPr>
          <w:rFonts w:ascii="Fira Sans" w:hAnsi="Fira Sans"/>
        </w:rPr>
        <w:t xml:space="preserve"> </w:t>
      </w:r>
      <w:r w:rsidR="00B23989" w:rsidRPr="00FA6161">
        <w:rPr>
          <w:rFonts w:ascii="Fira Sans" w:hAnsi="Fira Sans"/>
        </w:rPr>
        <w:t xml:space="preserve">der gewählten Vorstandsmitglieder </w:t>
      </w:r>
      <w:r w:rsidR="00941E53" w:rsidRPr="00FA6161">
        <w:rPr>
          <w:rFonts w:ascii="Fira Sans" w:hAnsi="Fira Sans"/>
        </w:rPr>
        <w:t xml:space="preserve">muss zum Zeitpunkt der Wahl Mitglied einer Gliedkirche der Evangelischen Kirche in Deutschland sein. </w:t>
      </w:r>
      <w:r w:rsidR="00FB1340" w:rsidRPr="00FA6161">
        <w:rPr>
          <w:rFonts w:ascii="Fira Sans" w:hAnsi="Fira Sans"/>
        </w:rPr>
        <w:t>Zwei Drittel</w:t>
      </w:r>
      <w:r w:rsidR="00941E53" w:rsidRPr="00FA6161">
        <w:rPr>
          <w:rFonts w:ascii="Fira Sans" w:hAnsi="Fira Sans"/>
        </w:rPr>
        <w:t xml:space="preserve"> der gewählten Vorstandsmitglieder dürfen zum Zeitpunkt ihrer Wahl das 27. Lebensjahr nicht vollendet haben. </w:t>
      </w:r>
    </w:p>
    <w:p w14:paraId="24C625AA" w14:textId="36F0C7A6" w:rsidR="00941E53" w:rsidRPr="00FA6161" w:rsidRDefault="00941E53" w:rsidP="00BA5843">
      <w:pPr>
        <w:pStyle w:val="Listenabsatz"/>
        <w:numPr>
          <w:ilvl w:val="0"/>
          <w:numId w:val="24"/>
        </w:numPr>
        <w:spacing w:after="60" w:line="240" w:lineRule="auto"/>
        <w:rPr>
          <w:rFonts w:ascii="Fira Sans" w:hAnsi="Fira Sans"/>
        </w:rPr>
      </w:pPr>
      <w:r w:rsidRPr="0BF3A9A2">
        <w:rPr>
          <w:rFonts w:ascii="Fira Sans" w:hAnsi="Fira Sans"/>
        </w:rPr>
        <w:t xml:space="preserve">Die für die Jugendarbeit in der Evangelischen Kirchengemeinde </w:t>
      </w:r>
      <w:r w:rsidR="000C6450" w:rsidRPr="0BF3A9A2">
        <w:rPr>
          <w:rFonts w:ascii="Fira Sans" w:hAnsi="Fira Sans"/>
        </w:rPr>
        <w:t>Musterstadt beruflich beschäftigte Person</w:t>
      </w:r>
      <w:r w:rsidRPr="0BF3A9A2">
        <w:rPr>
          <w:rFonts w:ascii="Fira Sans" w:hAnsi="Fira Sans"/>
        </w:rPr>
        <w:t xml:space="preserve"> nimmt mit beratender Stimme an den Vorstandssitzungen teil. </w:t>
      </w:r>
    </w:p>
    <w:p w14:paraId="60A70694" w14:textId="434D6FA6" w:rsidR="00941E53" w:rsidRPr="00FA6161" w:rsidRDefault="00941E53" w:rsidP="00BA5843">
      <w:pPr>
        <w:pStyle w:val="Listenabsatz"/>
        <w:numPr>
          <w:ilvl w:val="0"/>
          <w:numId w:val="24"/>
        </w:numPr>
        <w:spacing w:after="60" w:line="240" w:lineRule="auto"/>
        <w:rPr>
          <w:rFonts w:ascii="Fira Sans" w:hAnsi="Fira Sans"/>
        </w:rPr>
      </w:pPr>
      <w:r w:rsidRPr="00FA6161">
        <w:rPr>
          <w:rFonts w:ascii="Fira Sans" w:hAnsi="Fira Sans"/>
        </w:rPr>
        <w:t>Sachkundige Personen können zu Vorstandssitzungen eingeladen werden.</w:t>
      </w:r>
    </w:p>
    <w:p w14:paraId="6C20BCC4" w14:textId="0672A6E5" w:rsidR="00941E53" w:rsidRPr="00FA6161" w:rsidRDefault="00941E53" w:rsidP="00BA5843">
      <w:pPr>
        <w:pStyle w:val="Listenabsatz"/>
        <w:numPr>
          <w:ilvl w:val="0"/>
          <w:numId w:val="24"/>
        </w:numPr>
        <w:spacing w:after="60" w:line="240" w:lineRule="auto"/>
        <w:rPr>
          <w:rFonts w:ascii="Fira Sans" w:hAnsi="Fira Sans"/>
        </w:rPr>
      </w:pPr>
      <w:r w:rsidRPr="00FA6161">
        <w:rPr>
          <w:rFonts w:ascii="Fira Sans" w:hAnsi="Fira Sans"/>
        </w:rPr>
        <w:t xml:space="preserve">Die Amtszeit von Vorstandsmitgliedern beträgt </w:t>
      </w:r>
      <w:r w:rsidR="001B599A" w:rsidRPr="00FA6161">
        <w:rPr>
          <w:rFonts w:ascii="Fira Sans" w:hAnsi="Fira Sans"/>
        </w:rPr>
        <w:t>XX</w:t>
      </w:r>
      <w:r w:rsidRPr="00FA6161">
        <w:rPr>
          <w:rFonts w:ascii="Fira Sans" w:hAnsi="Fira Sans"/>
        </w:rPr>
        <w:t xml:space="preserve"> Jahre. Wiederwahl ist zulässig. Scheidet ein Mitglied des Vorstands vor Ablauf seiner Amtszeit aus dem Vorstand aus, findet bei der nächsten Vollversammlung eine Nachwahl statt. </w:t>
      </w:r>
    </w:p>
    <w:p w14:paraId="05A29BED" w14:textId="5351DCEC" w:rsidR="0041194B" w:rsidRPr="00FA6161" w:rsidRDefault="0041194B" w:rsidP="00BA5843">
      <w:pPr>
        <w:pStyle w:val="Listenabsatz"/>
        <w:numPr>
          <w:ilvl w:val="0"/>
          <w:numId w:val="24"/>
        </w:numPr>
        <w:spacing w:after="60" w:line="240" w:lineRule="auto"/>
        <w:rPr>
          <w:rFonts w:ascii="Fira Sans" w:hAnsi="Fira Sans"/>
        </w:rPr>
      </w:pPr>
      <w:r w:rsidRPr="00FA6161">
        <w:rPr>
          <w:rFonts w:ascii="Fira Sans" w:hAnsi="Fira Sans"/>
        </w:rPr>
        <w:t>Der Vorstand tritt in der Regel monatlich außerhalb der Schulferien zusammen.</w:t>
      </w:r>
    </w:p>
    <w:p w14:paraId="7839348C" w14:textId="23AE4C00" w:rsidR="001C2A46" w:rsidRPr="00FA6161" w:rsidRDefault="0041194B" w:rsidP="00BA5843">
      <w:pPr>
        <w:pStyle w:val="Listenabsatz"/>
        <w:numPr>
          <w:ilvl w:val="0"/>
          <w:numId w:val="24"/>
        </w:numPr>
        <w:spacing w:after="60" w:line="240" w:lineRule="auto"/>
        <w:rPr>
          <w:rFonts w:ascii="Fira Sans" w:hAnsi="Fira Sans"/>
        </w:rPr>
      </w:pPr>
      <w:r w:rsidRPr="00FA6161">
        <w:rPr>
          <w:rFonts w:ascii="Fira Sans" w:hAnsi="Fira Sans"/>
        </w:rPr>
        <w:t>Der Vorstand wählt aus seiner Mitte eine S</w:t>
      </w:r>
      <w:r w:rsidR="004A01D8" w:rsidRPr="00FA6161">
        <w:rPr>
          <w:rFonts w:ascii="Fira Sans" w:hAnsi="Fira Sans"/>
        </w:rPr>
        <w:t>p</w:t>
      </w:r>
      <w:r w:rsidRPr="00FA6161">
        <w:rPr>
          <w:rFonts w:ascii="Fira Sans" w:hAnsi="Fira Sans"/>
        </w:rPr>
        <w:t xml:space="preserve">recherin </w:t>
      </w:r>
      <w:r w:rsidR="00FB1340" w:rsidRPr="00FA6161">
        <w:rPr>
          <w:rFonts w:ascii="Fira Sans" w:hAnsi="Fira Sans"/>
        </w:rPr>
        <w:t xml:space="preserve">oder einen Sprecher </w:t>
      </w:r>
      <w:r w:rsidRPr="00FA6161">
        <w:rPr>
          <w:rFonts w:ascii="Fira Sans" w:hAnsi="Fira Sans"/>
        </w:rPr>
        <w:t>und zwei Stellvertretungen.</w:t>
      </w:r>
    </w:p>
    <w:p w14:paraId="225D747F" w14:textId="633864F9" w:rsidR="00A44A97" w:rsidRPr="00FA6161" w:rsidRDefault="00A44A97" w:rsidP="00BA5843">
      <w:pPr>
        <w:pStyle w:val="Listenabsatz"/>
        <w:numPr>
          <w:ilvl w:val="0"/>
          <w:numId w:val="24"/>
        </w:numPr>
        <w:spacing w:after="60" w:line="240" w:lineRule="auto"/>
        <w:rPr>
          <w:rFonts w:ascii="Fira Sans" w:hAnsi="Fira Sans"/>
        </w:rPr>
      </w:pPr>
      <w:r w:rsidRPr="00FA6161">
        <w:rPr>
          <w:rFonts w:ascii="Fira Sans" w:hAnsi="Fira Sans"/>
        </w:rPr>
        <w:t>Zu den Vorstandssitzungen ist spätestens sieben Tage vor dem festgesetzten Zeitpunkt unter Angabe der Tagesordnung einzuladen.</w:t>
      </w:r>
    </w:p>
    <w:p w14:paraId="2446DE00" w14:textId="058699E0" w:rsidR="00A44A97" w:rsidRPr="00FA6161" w:rsidRDefault="00A44A97" w:rsidP="00BA5843">
      <w:pPr>
        <w:pStyle w:val="Listenabsatz"/>
        <w:numPr>
          <w:ilvl w:val="0"/>
          <w:numId w:val="24"/>
        </w:numPr>
        <w:spacing w:after="60" w:line="240" w:lineRule="auto"/>
        <w:rPr>
          <w:rFonts w:ascii="Fira Sans" w:hAnsi="Fira Sans"/>
        </w:rPr>
      </w:pPr>
      <w:r w:rsidRPr="00FA6161">
        <w:rPr>
          <w:rFonts w:ascii="Fira Sans" w:hAnsi="Fira Sans"/>
        </w:rPr>
        <w:t xml:space="preserve">Der Vorstand ist beschlussfähig, wenn mehr als die Hälfte seiner stimmberechtigten Mitglieder anwesend ist. </w:t>
      </w:r>
    </w:p>
    <w:p w14:paraId="61DC0D81" w14:textId="53B46FED" w:rsidR="00A44A97" w:rsidRPr="000A68DB" w:rsidRDefault="00A44A97" w:rsidP="00BA5843">
      <w:pPr>
        <w:pStyle w:val="Listenabsatz"/>
        <w:numPr>
          <w:ilvl w:val="0"/>
          <w:numId w:val="24"/>
        </w:numPr>
        <w:spacing w:after="60" w:line="240" w:lineRule="auto"/>
        <w:rPr>
          <w:rFonts w:ascii="Fira Sans" w:hAnsi="Fira Sans"/>
        </w:rPr>
      </w:pPr>
      <w:r w:rsidRPr="000A68DB">
        <w:rPr>
          <w:rFonts w:ascii="Fira Sans" w:hAnsi="Fira Sans"/>
        </w:rPr>
        <w:t>Sitzungen des Vorstands können auch in digitaler Form stattfinden.</w:t>
      </w:r>
      <w:r w:rsidR="004A1801" w:rsidRPr="000A68DB">
        <w:rPr>
          <w:rFonts w:ascii="Fira Sans" w:hAnsi="Fira Sans"/>
        </w:rPr>
        <w:t xml:space="preserve"> </w:t>
      </w:r>
      <w:r w:rsidR="00D50A97" w:rsidRPr="000A68DB">
        <w:rPr>
          <w:rFonts w:ascii="Fira Sans" w:hAnsi="Fira Sans"/>
        </w:rPr>
        <w:t>Für mögliche geheime Abstimmungen in digitalen Sitzungen sind durch Einsatz geeigneter Tools die Voraussetzungen zu schaffen.</w:t>
      </w:r>
    </w:p>
    <w:p w14:paraId="61ACDDC5" w14:textId="77777777" w:rsidR="004A01D8" w:rsidRPr="00FA6161" w:rsidRDefault="004A01D8" w:rsidP="00D0158D">
      <w:pPr>
        <w:spacing w:after="60" w:line="240" w:lineRule="auto"/>
        <w:rPr>
          <w:rFonts w:ascii="Fira Sans" w:hAnsi="Fira Sans"/>
        </w:rPr>
      </w:pPr>
    </w:p>
    <w:p w14:paraId="35AAE94E" w14:textId="3FC4AC61" w:rsidR="008B2394" w:rsidRPr="00FA6161" w:rsidRDefault="0041194B" w:rsidP="004A01D8">
      <w:pPr>
        <w:spacing w:after="60" w:line="240" w:lineRule="auto"/>
        <w:jc w:val="center"/>
        <w:rPr>
          <w:rFonts w:ascii="Fira Sans" w:hAnsi="Fira Sans"/>
          <w:b/>
        </w:rPr>
      </w:pPr>
      <w:r w:rsidRPr="00FA6161">
        <w:rPr>
          <w:rFonts w:ascii="Fira Sans" w:hAnsi="Fira Sans"/>
          <w:b/>
        </w:rPr>
        <w:t>§ 9</w:t>
      </w:r>
      <w:r w:rsidR="008B2394" w:rsidRPr="00FA6161">
        <w:rPr>
          <w:rFonts w:ascii="Fira Sans" w:hAnsi="Fira Sans"/>
          <w:b/>
        </w:rPr>
        <w:t xml:space="preserve"> Aufgaben des Vorstands</w:t>
      </w:r>
    </w:p>
    <w:p w14:paraId="7715C899" w14:textId="77777777" w:rsidR="004A01D8" w:rsidRPr="00FA6161" w:rsidRDefault="004A01D8" w:rsidP="004A01D8">
      <w:pPr>
        <w:spacing w:after="60" w:line="240" w:lineRule="auto"/>
        <w:jc w:val="center"/>
        <w:rPr>
          <w:rFonts w:ascii="Fira Sans" w:hAnsi="Fira Sans"/>
          <w:b/>
        </w:rPr>
      </w:pPr>
    </w:p>
    <w:p w14:paraId="08D2C010" w14:textId="08C5CBB5" w:rsidR="00026D9E" w:rsidRPr="00FA6161" w:rsidRDefault="00026D9E" w:rsidP="00BA5843">
      <w:pPr>
        <w:pStyle w:val="Listenabsatz"/>
        <w:numPr>
          <w:ilvl w:val="0"/>
          <w:numId w:val="25"/>
        </w:numPr>
        <w:spacing w:after="60" w:line="240" w:lineRule="auto"/>
        <w:rPr>
          <w:rFonts w:ascii="Fira Sans" w:hAnsi="Fira Sans"/>
        </w:rPr>
      </w:pPr>
      <w:r w:rsidRPr="00FA6161">
        <w:rPr>
          <w:rFonts w:ascii="Fira Sans" w:hAnsi="Fira Sans"/>
        </w:rPr>
        <w:t>Der Vorstand hat folgende Aufgaben und Zuständigkeiten:</w:t>
      </w:r>
    </w:p>
    <w:p w14:paraId="304E6B5F" w14:textId="0F6D5BE4" w:rsidR="0041194B" w:rsidRPr="00FA6161" w:rsidRDefault="0041194B" w:rsidP="00BA5843">
      <w:pPr>
        <w:pStyle w:val="Listenabsatz"/>
        <w:numPr>
          <w:ilvl w:val="1"/>
          <w:numId w:val="25"/>
        </w:numPr>
        <w:spacing w:after="60" w:line="240" w:lineRule="auto"/>
        <w:rPr>
          <w:rFonts w:ascii="Fira Sans" w:hAnsi="Fira Sans"/>
        </w:rPr>
      </w:pPr>
      <w:r w:rsidRPr="00FA6161">
        <w:rPr>
          <w:rFonts w:ascii="Fira Sans" w:hAnsi="Fira Sans"/>
        </w:rPr>
        <w:t xml:space="preserve">Vertretung der Belange von </w:t>
      </w:r>
      <w:r w:rsidR="00F0442C" w:rsidRPr="00FA6161">
        <w:rPr>
          <w:rFonts w:ascii="Fira Sans" w:hAnsi="Fira Sans"/>
        </w:rPr>
        <w:t>jungen Menschen</w:t>
      </w:r>
      <w:r w:rsidRPr="00FA6161">
        <w:rPr>
          <w:rFonts w:ascii="Fira Sans" w:hAnsi="Fira Sans"/>
        </w:rPr>
        <w:t xml:space="preserve"> gegenüber kirchlichen, staatlichen und sonstigen öffentlichen Stellen </w:t>
      </w:r>
      <w:r w:rsidR="00026D9E" w:rsidRPr="00FA6161">
        <w:rPr>
          <w:rFonts w:ascii="Fira Sans" w:hAnsi="Fira Sans"/>
        </w:rPr>
        <w:t xml:space="preserve">– </w:t>
      </w:r>
      <w:r w:rsidRPr="00FA6161">
        <w:rPr>
          <w:rFonts w:ascii="Fira Sans" w:hAnsi="Fira Sans"/>
        </w:rPr>
        <w:t>gegebenenfalls</w:t>
      </w:r>
      <w:r w:rsidR="00026D9E" w:rsidRPr="00FA6161">
        <w:rPr>
          <w:rFonts w:ascii="Fira Sans" w:hAnsi="Fira Sans"/>
        </w:rPr>
        <w:t xml:space="preserve"> </w:t>
      </w:r>
      <w:r w:rsidRPr="00FA6161">
        <w:rPr>
          <w:rFonts w:ascii="Fira Sans" w:hAnsi="Fira Sans"/>
        </w:rPr>
        <w:t>zusammen mit anderen Jugendverbänden</w:t>
      </w:r>
      <w:r w:rsidR="00026D9E" w:rsidRPr="00FA6161">
        <w:rPr>
          <w:rFonts w:ascii="Fira Sans" w:hAnsi="Fira Sans"/>
        </w:rPr>
        <w:t>,</w:t>
      </w:r>
    </w:p>
    <w:p w14:paraId="4B79EA69" w14:textId="53108697" w:rsidR="0041194B" w:rsidRPr="00FA6161" w:rsidRDefault="0041194B" w:rsidP="00BA5843">
      <w:pPr>
        <w:pStyle w:val="Listenabsatz"/>
        <w:numPr>
          <w:ilvl w:val="1"/>
          <w:numId w:val="25"/>
        </w:numPr>
        <w:spacing w:after="60" w:line="240" w:lineRule="auto"/>
        <w:rPr>
          <w:rFonts w:ascii="Fira Sans" w:hAnsi="Fira Sans"/>
        </w:rPr>
      </w:pPr>
      <w:r w:rsidRPr="00FA6161">
        <w:rPr>
          <w:rFonts w:ascii="Fira Sans" w:hAnsi="Fira Sans"/>
        </w:rPr>
        <w:t xml:space="preserve">Vertretung der Interessen der </w:t>
      </w:r>
      <w:r w:rsidR="00FB1340" w:rsidRPr="00FA6161">
        <w:rPr>
          <w:rFonts w:ascii="Fira Sans" w:hAnsi="Fira Sans"/>
        </w:rPr>
        <w:t>Kinder- und Jugendvertretung</w:t>
      </w:r>
      <w:r w:rsidRPr="00FA6161">
        <w:rPr>
          <w:rFonts w:ascii="Fira Sans" w:hAnsi="Fira Sans"/>
        </w:rPr>
        <w:t xml:space="preserve"> gegenüber anderen Jugendverbänden und im </w:t>
      </w:r>
      <w:r w:rsidR="004A01D8" w:rsidRPr="00FA6161">
        <w:rPr>
          <w:rFonts w:ascii="Fira Sans" w:hAnsi="Fira Sans"/>
        </w:rPr>
        <w:t>Jugendring</w:t>
      </w:r>
      <w:r w:rsidR="00026D9E" w:rsidRPr="00FA6161">
        <w:rPr>
          <w:rFonts w:ascii="Fira Sans" w:hAnsi="Fira Sans"/>
        </w:rPr>
        <w:t>,</w:t>
      </w:r>
    </w:p>
    <w:p w14:paraId="0B4F08A6" w14:textId="21D00C5F" w:rsidR="00026D9E" w:rsidRPr="00FA6161" w:rsidRDefault="00026D9E" w:rsidP="00BA5843">
      <w:pPr>
        <w:pStyle w:val="Listenabsatz"/>
        <w:numPr>
          <w:ilvl w:val="1"/>
          <w:numId w:val="25"/>
        </w:numPr>
        <w:spacing w:after="60" w:line="240" w:lineRule="auto"/>
        <w:rPr>
          <w:rFonts w:ascii="Fira Sans" w:hAnsi="Fira Sans"/>
        </w:rPr>
      </w:pPr>
      <w:r w:rsidRPr="00FA6161">
        <w:rPr>
          <w:rFonts w:ascii="Fira Sans" w:hAnsi="Fira Sans"/>
        </w:rPr>
        <w:t xml:space="preserve">Verfügung über die öffentlichen Mittel, die der </w:t>
      </w:r>
      <w:r w:rsidR="00316C5B" w:rsidRPr="00FA6161">
        <w:rPr>
          <w:rFonts w:ascii="Fira Sans" w:hAnsi="Fira Sans"/>
        </w:rPr>
        <w:t>Kinder- und Jugendvertretung</w:t>
      </w:r>
      <w:r w:rsidRPr="00FA6161">
        <w:rPr>
          <w:rFonts w:ascii="Fira Sans" w:hAnsi="Fira Sans"/>
        </w:rPr>
        <w:t xml:space="preserve"> </w:t>
      </w:r>
      <w:r w:rsidR="00B376A8" w:rsidRPr="00FA6161">
        <w:rPr>
          <w:rFonts w:ascii="Fira Sans" w:hAnsi="Fira Sans"/>
        </w:rPr>
        <w:t>der Kirchengemeinde Musterstadt</w:t>
      </w:r>
      <w:r w:rsidRPr="00FA6161">
        <w:rPr>
          <w:rFonts w:ascii="Fira Sans" w:hAnsi="Fira Sans"/>
        </w:rPr>
        <w:t xml:space="preserve"> nach § 12 Absatz 1 SBG VIII gewährt werden,</w:t>
      </w:r>
    </w:p>
    <w:p w14:paraId="720B87C4" w14:textId="515C8B25" w:rsidR="00026D9E" w:rsidRPr="00FA6161" w:rsidRDefault="00026D9E" w:rsidP="00BA5843">
      <w:pPr>
        <w:pStyle w:val="Listenabsatz"/>
        <w:numPr>
          <w:ilvl w:val="1"/>
          <w:numId w:val="25"/>
        </w:numPr>
        <w:spacing w:after="60" w:line="240" w:lineRule="auto"/>
        <w:rPr>
          <w:rFonts w:ascii="Fira Sans" w:hAnsi="Fira Sans"/>
        </w:rPr>
      </w:pPr>
      <w:r w:rsidRPr="00FA6161">
        <w:rPr>
          <w:rFonts w:ascii="Fira Sans" w:hAnsi="Fira Sans"/>
        </w:rPr>
        <w:t xml:space="preserve">Verfügung über die Mittel, die der </w:t>
      </w:r>
      <w:r w:rsidR="00FB1340" w:rsidRPr="00FA6161">
        <w:rPr>
          <w:rFonts w:ascii="Fira Sans" w:hAnsi="Fira Sans"/>
        </w:rPr>
        <w:t>Kinder- und Jugendvertretung</w:t>
      </w:r>
      <w:r w:rsidRPr="00FA6161">
        <w:rPr>
          <w:rFonts w:ascii="Fira Sans" w:hAnsi="Fira Sans"/>
        </w:rPr>
        <w:t xml:space="preserve"> von der Evangelischen Kirchengemeinde </w:t>
      </w:r>
      <w:r w:rsidR="00B376A8" w:rsidRPr="00FA6161">
        <w:rPr>
          <w:rFonts w:ascii="Fira Sans" w:hAnsi="Fira Sans"/>
        </w:rPr>
        <w:t>Musterstadt</w:t>
      </w:r>
      <w:r w:rsidRPr="00FA6161">
        <w:rPr>
          <w:rFonts w:ascii="Fira Sans" w:hAnsi="Fira Sans"/>
        </w:rPr>
        <w:t xml:space="preserve"> oder anderen Zuschussgebern zur selbstständigen Bewirtschaftung zur Verfügung gestellt werden,</w:t>
      </w:r>
    </w:p>
    <w:p w14:paraId="169C3A54" w14:textId="7B8B8E7B" w:rsidR="00026D9E" w:rsidRPr="00FA6161" w:rsidRDefault="00026D9E" w:rsidP="00BA5843">
      <w:pPr>
        <w:pStyle w:val="Listenabsatz"/>
        <w:numPr>
          <w:ilvl w:val="1"/>
          <w:numId w:val="25"/>
        </w:numPr>
        <w:spacing w:after="60" w:line="240" w:lineRule="auto"/>
        <w:rPr>
          <w:rFonts w:ascii="Fira Sans" w:hAnsi="Fira Sans"/>
        </w:rPr>
      </w:pPr>
      <w:r w:rsidRPr="00FA6161">
        <w:rPr>
          <w:rFonts w:ascii="Fira Sans" w:hAnsi="Fira Sans"/>
        </w:rPr>
        <w:t xml:space="preserve">Entwicklung und </w:t>
      </w:r>
      <w:r w:rsidR="004A01D8" w:rsidRPr="00FA6161">
        <w:rPr>
          <w:rFonts w:ascii="Fira Sans" w:hAnsi="Fira Sans"/>
        </w:rPr>
        <w:t>Planung</w:t>
      </w:r>
      <w:r w:rsidRPr="00FA6161">
        <w:rPr>
          <w:rFonts w:ascii="Fira Sans" w:hAnsi="Fira Sans"/>
        </w:rPr>
        <w:t xml:space="preserve"> von Angeboten und Projekten in der Arbeit mit </w:t>
      </w:r>
      <w:r w:rsidR="00B376A8" w:rsidRPr="00FA6161">
        <w:rPr>
          <w:rFonts w:ascii="Fira Sans" w:hAnsi="Fira Sans"/>
        </w:rPr>
        <w:t>jungen Menschen,</w:t>
      </w:r>
    </w:p>
    <w:p w14:paraId="3F6464A3" w14:textId="22AACE53" w:rsidR="00026D9E" w:rsidRPr="00FA6161" w:rsidRDefault="00B376A8" w:rsidP="00BA5843">
      <w:pPr>
        <w:pStyle w:val="Listenabsatz"/>
        <w:numPr>
          <w:ilvl w:val="1"/>
          <w:numId w:val="25"/>
        </w:numPr>
        <w:spacing w:after="60" w:line="240" w:lineRule="auto"/>
        <w:rPr>
          <w:rFonts w:ascii="Fira Sans" w:hAnsi="Fira Sans"/>
        </w:rPr>
      </w:pPr>
      <w:r w:rsidRPr="00FA6161">
        <w:rPr>
          <w:rFonts w:ascii="Fira Sans" w:hAnsi="Fira Sans"/>
        </w:rPr>
        <w:t>Mitwirkung</w:t>
      </w:r>
      <w:r w:rsidR="00026D9E" w:rsidRPr="00FA6161">
        <w:rPr>
          <w:rFonts w:ascii="Fira Sans" w:hAnsi="Fira Sans"/>
        </w:rPr>
        <w:t xml:space="preserve"> bei personellen Entscheidungen im Bereich der Arbeit mit Kindern, Jugendlichen und jungen </w:t>
      </w:r>
      <w:r w:rsidR="00B8100F" w:rsidRPr="00FA6161">
        <w:rPr>
          <w:rFonts w:ascii="Fira Sans" w:hAnsi="Fira Sans"/>
        </w:rPr>
        <w:t>Volljährigen</w:t>
      </w:r>
      <w:r w:rsidR="00026D9E" w:rsidRPr="00FA6161">
        <w:rPr>
          <w:rFonts w:ascii="Fira Sans" w:hAnsi="Fira Sans"/>
        </w:rPr>
        <w:t xml:space="preserve"> innerhalb der Evangelischen Kirchengemeinde </w:t>
      </w:r>
      <w:r w:rsidRPr="00FA6161">
        <w:rPr>
          <w:rFonts w:ascii="Fira Sans" w:hAnsi="Fira Sans"/>
        </w:rPr>
        <w:t>Musterstadt,</w:t>
      </w:r>
    </w:p>
    <w:p w14:paraId="0EB73E81" w14:textId="1CC651FB" w:rsidR="0041194B" w:rsidRPr="00FA6161" w:rsidRDefault="0041194B" w:rsidP="00BA5843">
      <w:pPr>
        <w:pStyle w:val="Listenabsatz"/>
        <w:numPr>
          <w:ilvl w:val="1"/>
          <w:numId w:val="25"/>
        </w:numPr>
        <w:spacing w:after="60" w:line="240" w:lineRule="auto"/>
        <w:rPr>
          <w:rFonts w:ascii="Fira Sans" w:hAnsi="Fira Sans"/>
        </w:rPr>
      </w:pPr>
      <w:bookmarkStart w:id="3" w:name="_Hlk167872020"/>
      <w:r w:rsidRPr="00FA6161">
        <w:rPr>
          <w:rFonts w:ascii="Fira Sans" w:hAnsi="Fira Sans"/>
        </w:rPr>
        <w:t xml:space="preserve">Entwicklung </w:t>
      </w:r>
      <w:r w:rsidR="00FB1340" w:rsidRPr="00FA6161">
        <w:rPr>
          <w:rFonts w:ascii="Fira Sans" w:hAnsi="Fira Sans"/>
        </w:rPr>
        <w:t xml:space="preserve">von </w:t>
      </w:r>
      <w:r w:rsidRPr="00FA6161">
        <w:rPr>
          <w:rFonts w:ascii="Fira Sans" w:hAnsi="Fira Sans"/>
        </w:rPr>
        <w:t>Positionen</w:t>
      </w:r>
      <w:r w:rsidR="00A44A97" w:rsidRPr="00FA6161">
        <w:rPr>
          <w:rFonts w:ascii="Fira Sans" w:hAnsi="Fira Sans"/>
        </w:rPr>
        <w:t>,</w:t>
      </w:r>
      <w:r w:rsidR="00FB1340" w:rsidRPr="00FA6161">
        <w:rPr>
          <w:rFonts w:ascii="Fira Sans" w:hAnsi="Fira Sans"/>
        </w:rPr>
        <w:t xml:space="preserve"> die die Interessen von jungen Menschen vertreten,</w:t>
      </w:r>
    </w:p>
    <w:bookmarkEnd w:id="3"/>
    <w:p w14:paraId="509F775D" w14:textId="4A34E208" w:rsidR="0041194B" w:rsidRPr="00FA6161" w:rsidRDefault="00A44A97" w:rsidP="00BA5843">
      <w:pPr>
        <w:pStyle w:val="Listenabsatz"/>
        <w:numPr>
          <w:ilvl w:val="1"/>
          <w:numId w:val="25"/>
        </w:numPr>
        <w:spacing w:after="60" w:line="240" w:lineRule="auto"/>
        <w:rPr>
          <w:rFonts w:ascii="Fira Sans" w:hAnsi="Fira Sans"/>
        </w:rPr>
      </w:pPr>
      <w:r w:rsidRPr="00FA6161">
        <w:rPr>
          <w:rFonts w:ascii="Fira Sans" w:hAnsi="Fira Sans"/>
        </w:rPr>
        <w:t xml:space="preserve">Vorbereitung </w:t>
      </w:r>
      <w:r w:rsidR="00FE320B" w:rsidRPr="00FA6161">
        <w:rPr>
          <w:rFonts w:ascii="Fira Sans" w:hAnsi="Fira Sans"/>
        </w:rPr>
        <w:t xml:space="preserve">und Leitung </w:t>
      </w:r>
      <w:r w:rsidRPr="00FA6161">
        <w:rPr>
          <w:rFonts w:ascii="Fira Sans" w:hAnsi="Fira Sans"/>
        </w:rPr>
        <w:t xml:space="preserve">der Vollversammlung, </w:t>
      </w:r>
    </w:p>
    <w:p w14:paraId="16E951AB" w14:textId="18B39694" w:rsidR="00941E53" w:rsidRPr="00FA6161" w:rsidRDefault="00941E53" w:rsidP="00BA5843">
      <w:pPr>
        <w:pStyle w:val="Listenabsatz"/>
        <w:numPr>
          <w:ilvl w:val="1"/>
          <w:numId w:val="25"/>
        </w:numPr>
        <w:spacing w:after="60" w:line="240" w:lineRule="auto"/>
        <w:rPr>
          <w:rFonts w:ascii="Fira Sans" w:hAnsi="Fira Sans"/>
        </w:rPr>
      </w:pPr>
      <w:r w:rsidRPr="00FA6161">
        <w:rPr>
          <w:rFonts w:ascii="Fira Sans" w:hAnsi="Fira Sans"/>
        </w:rPr>
        <w:t>Gründung von Projektgruppen und die Benennung von Mitgliedern die darin mitarbeiten</w:t>
      </w:r>
      <w:r w:rsidR="00FB1340" w:rsidRPr="00FA6161">
        <w:rPr>
          <w:rFonts w:ascii="Fira Sans" w:hAnsi="Fira Sans"/>
        </w:rPr>
        <w:t>.</w:t>
      </w:r>
    </w:p>
    <w:p w14:paraId="5C00D1D0" w14:textId="7B3650CE" w:rsidR="00026D9E" w:rsidRPr="00FA6161" w:rsidRDefault="00026D9E" w:rsidP="00BA5843">
      <w:pPr>
        <w:pStyle w:val="Listenabsatz"/>
        <w:numPr>
          <w:ilvl w:val="0"/>
          <w:numId w:val="25"/>
        </w:numPr>
        <w:spacing w:after="60" w:line="240" w:lineRule="auto"/>
        <w:rPr>
          <w:rFonts w:ascii="Fira Sans" w:hAnsi="Fira Sans"/>
        </w:rPr>
      </w:pPr>
      <w:r w:rsidRPr="00FA6161">
        <w:rPr>
          <w:rFonts w:ascii="Fira Sans" w:hAnsi="Fira Sans"/>
        </w:rPr>
        <w:t xml:space="preserve">Weitere Aufgaben können dem Vorstand von der Vollversammlung übertragen werden. </w:t>
      </w:r>
    </w:p>
    <w:p w14:paraId="7E25414B" w14:textId="77777777" w:rsidR="00C918BF" w:rsidRPr="00FA6161" w:rsidRDefault="00C918BF" w:rsidP="00D0158D">
      <w:pPr>
        <w:spacing w:after="60" w:line="240" w:lineRule="auto"/>
        <w:rPr>
          <w:rFonts w:ascii="Fira Sans" w:hAnsi="Fira Sans"/>
        </w:rPr>
      </w:pPr>
    </w:p>
    <w:p w14:paraId="78C51552" w14:textId="33566562" w:rsidR="008B2394" w:rsidRPr="00FA6161" w:rsidRDefault="00A44A97" w:rsidP="004A01D8">
      <w:pPr>
        <w:spacing w:after="60" w:line="240" w:lineRule="auto"/>
        <w:jc w:val="center"/>
        <w:rPr>
          <w:rFonts w:ascii="Fira Sans" w:hAnsi="Fira Sans"/>
          <w:b/>
        </w:rPr>
      </w:pPr>
      <w:r w:rsidRPr="00FA6161">
        <w:rPr>
          <w:rFonts w:ascii="Fira Sans" w:hAnsi="Fira Sans"/>
          <w:b/>
        </w:rPr>
        <w:t xml:space="preserve">§ </w:t>
      </w:r>
      <w:r w:rsidR="008B2394" w:rsidRPr="00FA6161">
        <w:rPr>
          <w:rFonts w:ascii="Fira Sans" w:hAnsi="Fira Sans"/>
          <w:b/>
        </w:rPr>
        <w:t>10 Geschäftsführung</w:t>
      </w:r>
    </w:p>
    <w:p w14:paraId="147C2264" w14:textId="77777777" w:rsidR="004A01D8" w:rsidRPr="00FA6161" w:rsidRDefault="004A01D8" w:rsidP="004A01D8">
      <w:pPr>
        <w:spacing w:after="60" w:line="240" w:lineRule="auto"/>
        <w:jc w:val="center"/>
        <w:rPr>
          <w:rFonts w:ascii="Fira Sans" w:hAnsi="Fira Sans"/>
          <w:b/>
        </w:rPr>
      </w:pPr>
    </w:p>
    <w:p w14:paraId="33C143D4" w14:textId="296CA39C" w:rsidR="00E33D4C" w:rsidRPr="00FA6161" w:rsidRDefault="00E33D4C" w:rsidP="00BA5843">
      <w:pPr>
        <w:pStyle w:val="Listenabsatz"/>
        <w:numPr>
          <w:ilvl w:val="0"/>
          <w:numId w:val="26"/>
        </w:numPr>
        <w:spacing w:after="60" w:line="240" w:lineRule="auto"/>
        <w:rPr>
          <w:rFonts w:ascii="Fira Sans" w:hAnsi="Fira Sans"/>
        </w:rPr>
      </w:pPr>
      <w:r w:rsidRPr="00FA6161">
        <w:rPr>
          <w:rFonts w:ascii="Fira Sans" w:hAnsi="Fira Sans"/>
        </w:rPr>
        <w:t xml:space="preserve">Die Evangelische Kirchengemeinde </w:t>
      </w:r>
      <w:r w:rsidR="00B376A8" w:rsidRPr="00FA6161">
        <w:rPr>
          <w:rFonts w:ascii="Fira Sans" w:hAnsi="Fira Sans"/>
        </w:rPr>
        <w:t>Musterstadt</w:t>
      </w:r>
      <w:r w:rsidRPr="00FA6161">
        <w:rPr>
          <w:rFonts w:ascii="Fira Sans" w:hAnsi="Fira Sans"/>
        </w:rPr>
        <w:t xml:space="preserve"> vertritt </w:t>
      </w:r>
      <w:r w:rsidR="00FB1340" w:rsidRPr="00FA6161">
        <w:rPr>
          <w:rFonts w:ascii="Fira Sans" w:hAnsi="Fira Sans"/>
        </w:rPr>
        <w:t xml:space="preserve">die </w:t>
      </w:r>
      <w:r w:rsidR="00B376A8" w:rsidRPr="00FA6161">
        <w:rPr>
          <w:rFonts w:ascii="Fira Sans" w:hAnsi="Fira Sans"/>
        </w:rPr>
        <w:t>Evangelische Jugend Musterstadt</w:t>
      </w:r>
      <w:r w:rsidRPr="00FA6161">
        <w:rPr>
          <w:rFonts w:ascii="Fira Sans" w:hAnsi="Fira Sans"/>
        </w:rPr>
        <w:t xml:space="preserve">. Die Geschäftsführung wird durch </w:t>
      </w:r>
      <w:r w:rsidR="00B376A8" w:rsidRPr="00FA6161">
        <w:rPr>
          <w:rFonts w:ascii="Fira Sans" w:hAnsi="Fira Sans"/>
        </w:rPr>
        <w:t>die beruflich beschäftigte Person für die Belange der Jugendarbeit</w:t>
      </w:r>
      <w:r w:rsidRPr="00FA6161">
        <w:rPr>
          <w:rFonts w:ascii="Fira Sans" w:hAnsi="Fira Sans"/>
        </w:rPr>
        <w:t xml:space="preserve"> wahrgenommen. </w:t>
      </w:r>
    </w:p>
    <w:p w14:paraId="1AFBFEEC" w14:textId="37987A3E" w:rsidR="00E33D4C" w:rsidRPr="00FA6161" w:rsidRDefault="00E33D4C" w:rsidP="00D0158D">
      <w:pPr>
        <w:pStyle w:val="Listenabsatz"/>
        <w:numPr>
          <w:ilvl w:val="0"/>
          <w:numId w:val="26"/>
        </w:numPr>
        <w:spacing w:after="60" w:line="240" w:lineRule="auto"/>
        <w:rPr>
          <w:rFonts w:ascii="Fira Sans" w:hAnsi="Fira Sans"/>
        </w:rPr>
      </w:pPr>
      <w:r w:rsidRPr="00FA6161">
        <w:rPr>
          <w:rFonts w:ascii="Fira Sans" w:hAnsi="Fira Sans"/>
        </w:rPr>
        <w:lastRenderedPageBreak/>
        <w:t xml:space="preserve">Die Mittel des Jugendverbands werden von der Kirchengemeinde </w:t>
      </w:r>
      <w:r w:rsidR="00B6486C" w:rsidRPr="00FA6161">
        <w:rPr>
          <w:rFonts w:ascii="Fira Sans" w:hAnsi="Fira Sans"/>
        </w:rPr>
        <w:t xml:space="preserve">Musterstadt </w:t>
      </w:r>
      <w:r w:rsidRPr="00FA6161">
        <w:rPr>
          <w:rFonts w:ascii="Fira Sans" w:hAnsi="Fira Sans"/>
        </w:rPr>
        <w:t>treuhänderisch verwaltet</w:t>
      </w:r>
      <w:r w:rsidR="00C918BF" w:rsidRPr="00FA6161">
        <w:rPr>
          <w:rFonts w:ascii="Fira Sans" w:hAnsi="Fira Sans"/>
        </w:rPr>
        <w:t>. Letztere verfügt darüber ausschließlich im Rahmen der von der Evangelischen Jugend Musterstadt getroffenen Beschlüsse. Der Evangelischen Jugend Musterstadt steht das Recht zu, den beschlussmäßigen Mitteleinsatz zu prüfen.</w:t>
      </w:r>
      <w:r w:rsidRPr="00FA6161">
        <w:rPr>
          <w:rFonts w:ascii="Fira Sans" w:hAnsi="Fira Sans"/>
        </w:rPr>
        <w:t xml:space="preserve"> </w:t>
      </w:r>
    </w:p>
    <w:p w14:paraId="26FBFF96" w14:textId="2C88DDC8" w:rsidR="00B6486C" w:rsidRPr="00FA6161" w:rsidRDefault="00B6486C" w:rsidP="00D0158D">
      <w:pPr>
        <w:spacing w:after="60" w:line="240" w:lineRule="auto"/>
        <w:rPr>
          <w:rFonts w:ascii="Fira Sans" w:hAnsi="Fira Sans"/>
        </w:rPr>
      </w:pPr>
    </w:p>
    <w:p w14:paraId="56ED12CB" w14:textId="77777777" w:rsidR="00DA3D76" w:rsidRPr="00FA6161" w:rsidRDefault="00DA3D76" w:rsidP="0BF3A9A2">
      <w:pPr>
        <w:spacing w:after="60" w:line="240" w:lineRule="auto"/>
        <w:jc w:val="center"/>
        <w:rPr>
          <w:ins w:id="4" w:author="stefan.niewoehner@ekir.de" w:date="2025-06-18T14:18:00Z" w16du:dateUtc="2025-06-18T14:18:32Z"/>
          <w:rFonts w:ascii="Fira Sans" w:hAnsi="Fira Sans"/>
          <w:b/>
          <w:bCs/>
        </w:rPr>
      </w:pPr>
      <w:r w:rsidRPr="0BF3A9A2">
        <w:rPr>
          <w:rFonts w:ascii="Fira Sans" w:hAnsi="Fira Sans"/>
          <w:b/>
          <w:bCs/>
        </w:rPr>
        <w:t>§ 11 Zusammenarbeit mit [selbstständigen Jugendverbänden]</w:t>
      </w:r>
    </w:p>
    <w:p w14:paraId="1D29CB35" w14:textId="16513ED5" w:rsidR="0BF3A9A2" w:rsidRDefault="0BF3A9A2" w:rsidP="0BF3A9A2">
      <w:pPr>
        <w:spacing w:after="60" w:line="240" w:lineRule="auto"/>
        <w:jc w:val="center"/>
        <w:rPr>
          <w:rFonts w:ascii="Fira Sans" w:hAnsi="Fira Sans"/>
          <w:b/>
          <w:bCs/>
        </w:rPr>
      </w:pPr>
    </w:p>
    <w:p w14:paraId="5FF6DEA5" w14:textId="0E96D795" w:rsidR="00DA3D76" w:rsidRPr="00FA6161" w:rsidRDefault="00DA3D76" w:rsidP="00F32E24">
      <w:pPr>
        <w:pStyle w:val="Listenabsatz"/>
        <w:numPr>
          <w:ilvl w:val="0"/>
          <w:numId w:val="27"/>
        </w:numPr>
        <w:spacing w:after="60" w:line="240" w:lineRule="auto"/>
        <w:rPr>
          <w:rFonts w:ascii="Fira Sans" w:hAnsi="Fira Sans"/>
        </w:rPr>
      </w:pPr>
      <w:r w:rsidRPr="00FA6161">
        <w:rPr>
          <w:rFonts w:ascii="Fira Sans" w:hAnsi="Fira Sans"/>
        </w:rPr>
        <w:t xml:space="preserve">Die Zusammenarbeit mit anderen Jugendverbänden erfolgt auf der Grundlage gemeinsamer Zielsetzungen und in Übereinstimmung mit den Beschlüssen der Evangelischen Jugend </w:t>
      </w:r>
      <w:r w:rsidR="00AA7204" w:rsidRPr="00FA6161">
        <w:rPr>
          <w:rFonts w:ascii="Fira Sans" w:hAnsi="Fira Sans"/>
        </w:rPr>
        <w:t>Musterstadt</w:t>
      </w:r>
      <w:r w:rsidR="00AA7204">
        <w:rPr>
          <w:rFonts w:ascii="Fira Sans" w:hAnsi="Fira Sans"/>
        </w:rPr>
        <w:t xml:space="preserve">, </w:t>
      </w:r>
      <w:r w:rsidRPr="00FA6161">
        <w:rPr>
          <w:rFonts w:ascii="Fira Sans" w:hAnsi="Fira Sans"/>
        </w:rPr>
        <w:t>wobei die Eigenständigkeit der jeweiligen Verbände gewahrt bleibt.</w:t>
      </w:r>
    </w:p>
    <w:p w14:paraId="1CC8452C" w14:textId="77777777" w:rsidR="00DA3D76" w:rsidRPr="00FA6161" w:rsidRDefault="00DA3D76" w:rsidP="00F32E24">
      <w:pPr>
        <w:pStyle w:val="Listenabsatz"/>
        <w:numPr>
          <w:ilvl w:val="0"/>
          <w:numId w:val="27"/>
        </w:numPr>
        <w:spacing w:after="60" w:line="240" w:lineRule="auto"/>
        <w:rPr>
          <w:rFonts w:ascii="Fira Sans" w:hAnsi="Fira Sans"/>
        </w:rPr>
      </w:pPr>
      <w:r w:rsidRPr="0BF3A9A2">
        <w:rPr>
          <w:rFonts w:ascii="Fira Sans" w:hAnsi="Fira Sans"/>
        </w:rPr>
        <w:t>Mit folgenden Verbänden wird zusammengearbeitet:</w:t>
      </w:r>
    </w:p>
    <w:p w14:paraId="19B115A7" w14:textId="399872E6" w:rsidR="00B6486C" w:rsidRPr="00FA6161" w:rsidRDefault="00B6486C" w:rsidP="00D0158D">
      <w:pPr>
        <w:spacing w:after="60" w:line="240" w:lineRule="auto"/>
        <w:rPr>
          <w:rFonts w:ascii="Fira Sans" w:hAnsi="Fira Sans"/>
        </w:rPr>
      </w:pPr>
    </w:p>
    <w:p w14:paraId="33291C01" w14:textId="196F0F08" w:rsidR="008B2394" w:rsidRPr="00FA6161" w:rsidRDefault="00E33D4C" w:rsidP="004A01D8">
      <w:pPr>
        <w:spacing w:after="60" w:line="240" w:lineRule="auto"/>
        <w:jc w:val="center"/>
        <w:rPr>
          <w:rFonts w:ascii="Fira Sans" w:hAnsi="Fira Sans"/>
          <w:b/>
        </w:rPr>
      </w:pPr>
      <w:r w:rsidRPr="00FA6161">
        <w:rPr>
          <w:rFonts w:ascii="Fira Sans" w:hAnsi="Fira Sans"/>
          <w:b/>
        </w:rPr>
        <w:t>§ 1</w:t>
      </w:r>
      <w:r w:rsidR="00737630" w:rsidRPr="00FA6161">
        <w:rPr>
          <w:rFonts w:ascii="Fira Sans" w:hAnsi="Fira Sans"/>
          <w:b/>
        </w:rPr>
        <w:t>2</w:t>
      </w:r>
      <w:r w:rsidR="008B2394" w:rsidRPr="00FA6161">
        <w:rPr>
          <w:rFonts w:ascii="Fira Sans" w:hAnsi="Fira Sans"/>
          <w:b/>
        </w:rPr>
        <w:t xml:space="preserve"> In-Kraft-Treten</w:t>
      </w:r>
    </w:p>
    <w:p w14:paraId="2A4F3ED2" w14:textId="77777777" w:rsidR="004A01D8" w:rsidRPr="00FA6161" w:rsidRDefault="004A01D8" w:rsidP="004A01D8">
      <w:pPr>
        <w:spacing w:after="60" w:line="240" w:lineRule="auto"/>
        <w:jc w:val="center"/>
        <w:rPr>
          <w:rFonts w:ascii="Fira Sans" w:hAnsi="Fira Sans"/>
          <w:b/>
        </w:rPr>
      </w:pPr>
    </w:p>
    <w:p w14:paraId="778E6B73" w14:textId="5F981643" w:rsidR="00F11903" w:rsidRPr="00FA6161" w:rsidRDefault="00E33D4C" w:rsidP="00D0158D">
      <w:pPr>
        <w:spacing w:after="60" w:line="240" w:lineRule="auto"/>
        <w:rPr>
          <w:rFonts w:ascii="Fira Sans" w:hAnsi="Fira Sans"/>
        </w:rPr>
      </w:pPr>
      <w:r w:rsidRPr="0BF3A9A2">
        <w:rPr>
          <w:rFonts w:ascii="Fira Sans" w:hAnsi="Fira Sans"/>
        </w:rPr>
        <w:t xml:space="preserve">Diese Geschäftsordnung wurde im Rahmen der </w:t>
      </w:r>
      <w:r w:rsidR="00C918BF" w:rsidRPr="0BF3A9A2">
        <w:rPr>
          <w:rFonts w:ascii="Fira Sans" w:hAnsi="Fira Sans"/>
        </w:rPr>
        <w:t>Gründungsversammlung</w:t>
      </w:r>
      <w:r w:rsidRPr="0BF3A9A2">
        <w:rPr>
          <w:rFonts w:ascii="Fira Sans" w:hAnsi="Fira Sans"/>
        </w:rPr>
        <w:t xml:space="preserve"> der </w:t>
      </w:r>
      <w:r w:rsidR="00C918BF" w:rsidRPr="0BF3A9A2">
        <w:rPr>
          <w:rFonts w:ascii="Fira Sans" w:hAnsi="Fira Sans"/>
        </w:rPr>
        <w:t xml:space="preserve">Evangelischen Jugend Musterstadt </w:t>
      </w:r>
      <w:r w:rsidRPr="0BF3A9A2">
        <w:rPr>
          <w:rFonts w:ascii="Fira Sans" w:hAnsi="Fira Sans"/>
        </w:rPr>
        <w:t xml:space="preserve">am xx.xx.202x beschlossen. Sie </w:t>
      </w:r>
      <w:r w:rsidR="00D0158D" w:rsidRPr="0BF3A9A2">
        <w:rPr>
          <w:rFonts w:ascii="Fira Sans" w:hAnsi="Fira Sans"/>
        </w:rPr>
        <w:t xml:space="preserve">tritt unmittelbar in Kraft. </w:t>
      </w:r>
    </w:p>
    <w:p w14:paraId="4000F8D8" w14:textId="00574B5E" w:rsidR="00CE0E27" w:rsidRPr="00FA6161" w:rsidRDefault="00CE0E27" w:rsidP="00D0158D">
      <w:pPr>
        <w:spacing w:after="60" w:line="240" w:lineRule="auto"/>
        <w:rPr>
          <w:rFonts w:ascii="Fira Sans" w:hAnsi="Fira Sans"/>
        </w:rPr>
      </w:pPr>
    </w:p>
    <w:p w14:paraId="2FF300E8" w14:textId="1876A11F" w:rsidR="00CE0E27" w:rsidRPr="00FA6161" w:rsidRDefault="00CE0E27" w:rsidP="00D0158D">
      <w:pPr>
        <w:spacing w:after="60" w:line="240" w:lineRule="auto"/>
        <w:rPr>
          <w:rFonts w:ascii="Fira Sans" w:hAnsi="Fira Sans"/>
        </w:rPr>
      </w:pPr>
    </w:p>
    <w:p w14:paraId="2B9BEBDE" w14:textId="47593133" w:rsidR="00C918BF" w:rsidRPr="00FA6161" w:rsidRDefault="00CE0E27" w:rsidP="00C918BF">
      <w:pPr>
        <w:spacing w:after="60" w:line="240" w:lineRule="auto"/>
        <w:jc w:val="center"/>
        <w:rPr>
          <w:rFonts w:ascii="Fira Sans" w:hAnsi="Fira Sans"/>
          <w:b/>
        </w:rPr>
      </w:pPr>
      <w:r w:rsidRPr="00FA6161">
        <w:rPr>
          <w:rFonts w:ascii="Fira Sans" w:hAnsi="Fira Sans"/>
          <w:b/>
        </w:rPr>
        <w:t>§ 1</w:t>
      </w:r>
      <w:r w:rsidR="001F0356">
        <w:rPr>
          <w:rFonts w:ascii="Fira Sans" w:hAnsi="Fira Sans"/>
          <w:b/>
        </w:rPr>
        <w:t>3</w:t>
      </w:r>
      <w:r w:rsidRPr="00FA6161">
        <w:rPr>
          <w:rFonts w:ascii="Fira Sans" w:hAnsi="Fira Sans"/>
          <w:b/>
        </w:rPr>
        <w:t xml:space="preserve"> Anerkennung </w:t>
      </w:r>
      <w:r w:rsidR="00ED7F41">
        <w:rPr>
          <w:rFonts w:ascii="Fira Sans" w:hAnsi="Fira Sans"/>
          <w:b/>
        </w:rPr>
        <w:t xml:space="preserve">der </w:t>
      </w:r>
      <w:r w:rsidR="00735160" w:rsidRPr="00735160">
        <w:rPr>
          <w:rFonts w:ascii="Fira Sans" w:hAnsi="Fira Sans"/>
          <w:b/>
          <w:bCs/>
        </w:rPr>
        <w:t>Evangelische Jugend Musterstadt</w:t>
      </w:r>
      <w:r w:rsidR="00735160" w:rsidRPr="00FA6161">
        <w:rPr>
          <w:rFonts w:ascii="Fira Sans" w:hAnsi="Fira Sans"/>
        </w:rPr>
        <w:t xml:space="preserve"> </w:t>
      </w:r>
      <w:r w:rsidR="00C918BF" w:rsidRPr="00FA6161">
        <w:rPr>
          <w:rFonts w:ascii="Fira Sans" w:hAnsi="Fira Sans"/>
          <w:b/>
        </w:rPr>
        <w:t>als Kinder- und Jugendvertretung</w:t>
      </w:r>
    </w:p>
    <w:p w14:paraId="7E650270" w14:textId="77777777" w:rsidR="00C918BF" w:rsidRPr="00FA6161" w:rsidRDefault="00C918BF" w:rsidP="00D0158D">
      <w:pPr>
        <w:spacing w:after="60" w:line="240" w:lineRule="auto"/>
        <w:rPr>
          <w:rFonts w:ascii="Fira Sans" w:hAnsi="Fira Sans"/>
        </w:rPr>
      </w:pPr>
    </w:p>
    <w:p w14:paraId="7E1C185A" w14:textId="7BF01745" w:rsidR="00B6486C" w:rsidRPr="00FA6161" w:rsidRDefault="00B6486C" w:rsidP="00D0158D">
      <w:pPr>
        <w:spacing w:after="60" w:line="240" w:lineRule="auto"/>
        <w:rPr>
          <w:rFonts w:ascii="Fira Sans" w:hAnsi="Fira Sans"/>
        </w:rPr>
      </w:pPr>
      <w:r w:rsidRPr="00FA6161">
        <w:rPr>
          <w:rFonts w:ascii="Fira Sans" w:hAnsi="Fira Sans"/>
        </w:rPr>
        <w:t xml:space="preserve">Die </w:t>
      </w:r>
      <w:r w:rsidR="0086618B" w:rsidRPr="00FA6161">
        <w:rPr>
          <w:rFonts w:ascii="Fira Sans" w:hAnsi="Fira Sans"/>
        </w:rPr>
        <w:t xml:space="preserve">Evangelische Jugend Musterstadt </w:t>
      </w:r>
      <w:r w:rsidRPr="00FA6161">
        <w:rPr>
          <w:rFonts w:ascii="Fira Sans" w:hAnsi="Fira Sans"/>
        </w:rPr>
        <w:t xml:space="preserve">mit der vorliegenden Geschäftsordnung ist nach § 4 KJVG vom Presbyterium der Evangelischen Kirchengemeinde Musterstadt als Einrichtung der Kirchengemeinde unter den dort genannten Voraussetzungen anzuerkennen. </w:t>
      </w:r>
    </w:p>
    <w:p w14:paraId="0CD7A37A" w14:textId="77777777" w:rsidR="00B6486C" w:rsidRPr="00FA6161" w:rsidRDefault="00B6486C" w:rsidP="00D0158D">
      <w:pPr>
        <w:spacing w:after="60" w:line="240" w:lineRule="auto"/>
        <w:rPr>
          <w:rFonts w:ascii="Fira Sans" w:hAnsi="Fira Sans"/>
        </w:rPr>
      </w:pPr>
    </w:p>
    <w:p w14:paraId="745D2D64" w14:textId="5B971255" w:rsidR="00B6486C" w:rsidRPr="00FA6161" w:rsidRDefault="00B6486C" w:rsidP="00D0158D">
      <w:pPr>
        <w:spacing w:after="60" w:line="240" w:lineRule="auto"/>
        <w:rPr>
          <w:rFonts w:ascii="Fira Sans" w:hAnsi="Fira Sans"/>
        </w:rPr>
      </w:pPr>
    </w:p>
    <w:p w14:paraId="4DA725E3" w14:textId="20655B98" w:rsidR="00B6486C" w:rsidRPr="00FA6161" w:rsidRDefault="00B6486C" w:rsidP="00D0158D">
      <w:pPr>
        <w:spacing w:after="60" w:line="240" w:lineRule="auto"/>
        <w:rPr>
          <w:rFonts w:ascii="Fira Sans" w:hAnsi="Fira Sans"/>
        </w:rPr>
      </w:pPr>
    </w:p>
    <w:p w14:paraId="6B779FCC" w14:textId="3A65D14D" w:rsidR="00B6486C" w:rsidRPr="00FA6161" w:rsidRDefault="00B6486C" w:rsidP="00D0158D">
      <w:pPr>
        <w:spacing w:after="60" w:line="240" w:lineRule="auto"/>
        <w:rPr>
          <w:rFonts w:ascii="Fira Sans" w:hAnsi="Fira Sans"/>
        </w:rPr>
      </w:pPr>
      <w:r w:rsidRPr="00FA6161">
        <w:rPr>
          <w:rFonts w:ascii="Fira Sans" w:hAnsi="Fira Sans"/>
        </w:rPr>
        <w:t>Ort, Datum</w:t>
      </w:r>
    </w:p>
    <w:p w14:paraId="6F1B55C1" w14:textId="06B5C4B4" w:rsidR="00B6486C" w:rsidRPr="00FA6161" w:rsidRDefault="00B6486C" w:rsidP="00D0158D">
      <w:pPr>
        <w:spacing w:after="60" w:line="240" w:lineRule="auto"/>
        <w:rPr>
          <w:rFonts w:ascii="Fira Sans" w:hAnsi="Fira Sans"/>
        </w:rPr>
      </w:pPr>
    </w:p>
    <w:p w14:paraId="0647DCF9" w14:textId="0DF4FD0C" w:rsidR="00B6486C" w:rsidRPr="00FA6161" w:rsidRDefault="00B6486C" w:rsidP="00D0158D">
      <w:pPr>
        <w:spacing w:after="60" w:line="240" w:lineRule="auto"/>
        <w:rPr>
          <w:rFonts w:ascii="Fira Sans" w:hAnsi="Fira Sans"/>
        </w:rPr>
      </w:pPr>
    </w:p>
    <w:p w14:paraId="0A9C7EDE" w14:textId="77777777" w:rsidR="00B6486C" w:rsidRPr="00FA6161" w:rsidRDefault="00B6486C" w:rsidP="00D0158D">
      <w:pPr>
        <w:spacing w:after="60" w:line="240" w:lineRule="auto"/>
        <w:rPr>
          <w:rFonts w:ascii="Fira Sans" w:hAnsi="Fira Sans"/>
        </w:rPr>
      </w:pPr>
    </w:p>
    <w:p w14:paraId="1D72E4C1" w14:textId="75F42F6B" w:rsidR="00CE0E27" w:rsidRPr="00FA6161" w:rsidRDefault="00B6486C" w:rsidP="00D0158D">
      <w:pPr>
        <w:spacing w:after="60" w:line="240" w:lineRule="auto"/>
        <w:rPr>
          <w:rFonts w:ascii="Fira Sans" w:hAnsi="Fira Sans"/>
        </w:rPr>
      </w:pPr>
      <w:r w:rsidRPr="0BF3A9A2">
        <w:rPr>
          <w:rFonts w:ascii="Fira Sans" w:hAnsi="Fira Sans"/>
        </w:rPr>
        <w:t xml:space="preserve">Anerkennung </w:t>
      </w:r>
      <w:r w:rsidR="00CE0E27" w:rsidRPr="0BF3A9A2">
        <w:rPr>
          <w:rFonts w:ascii="Fira Sans" w:hAnsi="Fira Sans"/>
        </w:rPr>
        <w:t xml:space="preserve">durch das </w:t>
      </w:r>
      <w:r w:rsidRPr="0BF3A9A2">
        <w:rPr>
          <w:rFonts w:ascii="Fira Sans" w:hAnsi="Fira Sans"/>
        </w:rPr>
        <w:t>Presbyterium</w:t>
      </w:r>
      <w:r w:rsidR="00063CE4" w:rsidRPr="0BF3A9A2">
        <w:rPr>
          <w:rFonts w:ascii="Fira Sans" w:hAnsi="Fira Sans"/>
        </w:rPr>
        <w:t xml:space="preserve"> der Evangelischen Kirchengemeinde Musterstadt</w:t>
      </w:r>
      <w:r w:rsidRPr="0BF3A9A2">
        <w:rPr>
          <w:rFonts w:ascii="Fira Sans" w:hAnsi="Fira Sans"/>
        </w:rPr>
        <w:t xml:space="preserve"> mit Ort und Datum</w:t>
      </w:r>
    </w:p>
    <w:p w14:paraId="25A8E5B4" w14:textId="7C8A828E" w:rsidR="00B6486C" w:rsidRPr="00FA6161" w:rsidRDefault="00B6486C" w:rsidP="00DE03BC">
      <w:pPr>
        <w:spacing w:after="60" w:line="240" w:lineRule="auto"/>
        <w:rPr>
          <w:rFonts w:ascii="Fira Sans" w:hAnsi="Fira Sans"/>
        </w:rPr>
      </w:pPr>
    </w:p>
    <w:sectPr w:rsidR="00B6486C" w:rsidRPr="00FA6161" w:rsidSect="002F5F06">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98D36" w14:textId="77777777" w:rsidR="000F59A5" w:rsidRDefault="000F59A5" w:rsidP="00D0158D">
      <w:pPr>
        <w:spacing w:after="0" w:line="240" w:lineRule="auto"/>
      </w:pPr>
      <w:r>
        <w:separator/>
      </w:r>
    </w:p>
  </w:endnote>
  <w:endnote w:type="continuationSeparator" w:id="0">
    <w:p w14:paraId="26474826" w14:textId="77777777" w:rsidR="000F59A5" w:rsidRDefault="000F59A5" w:rsidP="00D01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altName w:val="Calibri"/>
    <w:panose1 w:val="020B0604020202020204"/>
    <w:charset w:val="00"/>
    <w:family w:val="swiss"/>
    <w:notTrueType/>
    <w:pitch w:val="variable"/>
    <w:sig w:usb0="600002FF" w:usb1="02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387077"/>
      <w:docPartObj>
        <w:docPartGallery w:val="Page Numbers (Bottom of Page)"/>
        <w:docPartUnique/>
      </w:docPartObj>
    </w:sdtPr>
    <w:sdtEndPr/>
    <w:sdtContent>
      <w:p w14:paraId="66AF090F" w14:textId="3DF567B3" w:rsidR="00F0442C" w:rsidRDefault="00F0442C">
        <w:pPr>
          <w:pStyle w:val="Fuzeile"/>
          <w:jc w:val="center"/>
        </w:pPr>
        <w:r>
          <w:fldChar w:fldCharType="begin"/>
        </w:r>
        <w:r>
          <w:instrText>PAGE   \* MERGEFORMAT</w:instrText>
        </w:r>
        <w:r>
          <w:fldChar w:fldCharType="separate"/>
        </w:r>
        <w:r>
          <w:t>2</w:t>
        </w:r>
        <w:r>
          <w:fldChar w:fldCharType="end"/>
        </w:r>
      </w:p>
    </w:sdtContent>
  </w:sdt>
  <w:p w14:paraId="6E48A38E" w14:textId="77777777" w:rsidR="00F0442C" w:rsidRDefault="00F044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2E8FE" w14:textId="77777777" w:rsidR="000F59A5" w:rsidRDefault="000F59A5" w:rsidP="00D0158D">
      <w:pPr>
        <w:spacing w:after="0" w:line="240" w:lineRule="auto"/>
      </w:pPr>
      <w:r>
        <w:separator/>
      </w:r>
    </w:p>
  </w:footnote>
  <w:footnote w:type="continuationSeparator" w:id="0">
    <w:p w14:paraId="57273634" w14:textId="77777777" w:rsidR="000F59A5" w:rsidRDefault="000F59A5" w:rsidP="00D01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20D5B"/>
    <w:multiLevelType w:val="hybridMultilevel"/>
    <w:tmpl w:val="CD9456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1625D7"/>
    <w:multiLevelType w:val="hybridMultilevel"/>
    <w:tmpl w:val="E3CA7FD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3A25925"/>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1C776A"/>
    <w:multiLevelType w:val="hybridMultilevel"/>
    <w:tmpl w:val="822091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C175B58"/>
    <w:multiLevelType w:val="hybridMultilevel"/>
    <w:tmpl w:val="C288955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D782BD9"/>
    <w:multiLevelType w:val="hybridMultilevel"/>
    <w:tmpl w:val="C91A8C9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DB4EB3"/>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A4A1235"/>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841E5E"/>
    <w:multiLevelType w:val="hybridMultilevel"/>
    <w:tmpl w:val="F1644838"/>
    <w:lvl w:ilvl="0" w:tplc="04070015">
      <w:start w:val="1"/>
      <w:numFmt w:val="decimal"/>
      <w:lvlText w:val="(%1)"/>
      <w:lvlJc w:val="left"/>
      <w:pPr>
        <w:ind w:left="720" w:hanging="360"/>
      </w:pPr>
      <w:rPr>
        <w:rFonts w:hint="default"/>
      </w:rPr>
    </w:lvl>
    <w:lvl w:ilvl="1" w:tplc="D902C380">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E64700A"/>
    <w:multiLevelType w:val="multilevel"/>
    <w:tmpl w:val="0407001D"/>
    <w:styleLink w:val="AktuelleLis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844CB1"/>
    <w:multiLevelType w:val="hybridMultilevel"/>
    <w:tmpl w:val="D41CB33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C37401A"/>
    <w:multiLevelType w:val="hybridMultilevel"/>
    <w:tmpl w:val="2B6C43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0913702"/>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CC4195"/>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C577276"/>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016953"/>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5E27AFD"/>
    <w:multiLevelType w:val="hybridMultilevel"/>
    <w:tmpl w:val="6962377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31D23EB"/>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54A091C"/>
    <w:multiLevelType w:val="hybridMultilevel"/>
    <w:tmpl w:val="61F68D7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92B5489"/>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AB454C9"/>
    <w:multiLevelType w:val="hybridMultilevel"/>
    <w:tmpl w:val="C75EF8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1506448"/>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380488E"/>
    <w:multiLevelType w:val="hybridMultilevel"/>
    <w:tmpl w:val="B9407D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436167D"/>
    <w:multiLevelType w:val="hybridMultilevel"/>
    <w:tmpl w:val="7D8E14E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45F2A93"/>
    <w:multiLevelType w:val="hybridMultilevel"/>
    <w:tmpl w:val="01CEB23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5B72D94"/>
    <w:multiLevelType w:val="multilevel"/>
    <w:tmpl w:val="9568285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95C1DDD"/>
    <w:multiLevelType w:val="hybridMultilevel"/>
    <w:tmpl w:val="C69E0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7369058">
    <w:abstractNumId w:val="24"/>
  </w:num>
  <w:num w:numId="2" w16cid:durableId="2048218275">
    <w:abstractNumId w:val="18"/>
  </w:num>
  <w:num w:numId="3" w16cid:durableId="1934243193">
    <w:abstractNumId w:val="11"/>
  </w:num>
  <w:num w:numId="4" w16cid:durableId="1214537601">
    <w:abstractNumId w:val="1"/>
  </w:num>
  <w:num w:numId="5" w16cid:durableId="381641757">
    <w:abstractNumId w:val="0"/>
  </w:num>
  <w:num w:numId="6" w16cid:durableId="1340158555">
    <w:abstractNumId w:val="4"/>
  </w:num>
  <w:num w:numId="7" w16cid:durableId="1467316078">
    <w:abstractNumId w:val="20"/>
  </w:num>
  <w:num w:numId="8" w16cid:durableId="488401112">
    <w:abstractNumId w:val="16"/>
  </w:num>
  <w:num w:numId="9" w16cid:durableId="2092311423">
    <w:abstractNumId w:val="22"/>
  </w:num>
  <w:num w:numId="10" w16cid:durableId="696811049">
    <w:abstractNumId w:val="10"/>
  </w:num>
  <w:num w:numId="11" w16cid:durableId="1450733984">
    <w:abstractNumId w:val="23"/>
  </w:num>
  <w:num w:numId="12" w16cid:durableId="1155805247">
    <w:abstractNumId w:val="26"/>
  </w:num>
  <w:num w:numId="13" w16cid:durableId="1686979156">
    <w:abstractNumId w:val="3"/>
  </w:num>
  <w:num w:numId="14" w16cid:durableId="1756508203">
    <w:abstractNumId w:val="5"/>
  </w:num>
  <w:num w:numId="15" w16cid:durableId="2001034578">
    <w:abstractNumId w:val="8"/>
  </w:num>
  <w:num w:numId="16" w16cid:durableId="2078550644">
    <w:abstractNumId w:val="15"/>
  </w:num>
  <w:num w:numId="17" w16cid:durableId="141193774">
    <w:abstractNumId w:val="9"/>
  </w:num>
  <w:num w:numId="18" w16cid:durableId="1404641970">
    <w:abstractNumId w:val="25"/>
  </w:num>
  <w:num w:numId="19" w16cid:durableId="73599277">
    <w:abstractNumId w:val="7"/>
  </w:num>
  <w:num w:numId="20" w16cid:durableId="1763184283">
    <w:abstractNumId w:val="6"/>
  </w:num>
  <w:num w:numId="21" w16cid:durableId="2028553181">
    <w:abstractNumId w:val="12"/>
  </w:num>
  <w:num w:numId="22" w16cid:durableId="1687293222">
    <w:abstractNumId w:val="21"/>
  </w:num>
  <w:num w:numId="23" w16cid:durableId="1852454975">
    <w:abstractNumId w:val="14"/>
  </w:num>
  <w:num w:numId="24" w16cid:durableId="341081295">
    <w:abstractNumId w:val="17"/>
  </w:num>
  <w:num w:numId="25" w16cid:durableId="1711567587">
    <w:abstractNumId w:val="19"/>
  </w:num>
  <w:num w:numId="26" w16cid:durableId="646938301">
    <w:abstractNumId w:val="13"/>
  </w:num>
  <w:num w:numId="27" w16cid:durableId="5535886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niewoehner@ekir.de">
    <w15:presenceInfo w15:providerId="AD" w15:userId="S::urn:spo:guest#stefan.niewoehner@ekir.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394"/>
    <w:rsid w:val="0001382B"/>
    <w:rsid w:val="00015BE9"/>
    <w:rsid w:val="00024A4D"/>
    <w:rsid w:val="00026D9E"/>
    <w:rsid w:val="000379BE"/>
    <w:rsid w:val="00052640"/>
    <w:rsid w:val="00056AE4"/>
    <w:rsid w:val="00057AFF"/>
    <w:rsid w:val="00063CE4"/>
    <w:rsid w:val="00072ED2"/>
    <w:rsid w:val="00073F85"/>
    <w:rsid w:val="00076478"/>
    <w:rsid w:val="00076988"/>
    <w:rsid w:val="00092E0E"/>
    <w:rsid w:val="00093A25"/>
    <w:rsid w:val="000A68DB"/>
    <w:rsid w:val="000B10B1"/>
    <w:rsid w:val="000B3EF8"/>
    <w:rsid w:val="000B60CE"/>
    <w:rsid w:val="000C1108"/>
    <w:rsid w:val="000C6450"/>
    <w:rsid w:val="000E014F"/>
    <w:rsid w:val="000F59A5"/>
    <w:rsid w:val="000F6455"/>
    <w:rsid w:val="00135781"/>
    <w:rsid w:val="00140B6E"/>
    <w:rsid w:val="00156C4B"/>
    <w:rsid w:val="00157355"/>
    <w:rsid w:val="00175F05"/>
    <w:rsid w:val="00177CDD"/>
    <w:rsid w:val="00193A25"/>
    <w:rsid w:val="00193B53"/>
    <w:rsid w:val="001A4B0B"/>
    <w:rsid w:val="001B330A"/>
    <w:rsid w:val="001B3F30"/>
    <w:rsid w:val="001B599A"/>
    <w:rsid w:val="001B6138"/>
    <w:rsid w:val="001C2A46"/>
    <w:rsid w:val="001D05E3"/>
    <w:rsid w:val="001E40A9"/>
    <w:rsid w:val="001E40F4"/>
    <w:rsid w:val="001E6D91"/>
    <w:rsid w:val="001F0356"/>
    <w:rsid w:val="001F1868"/>
    <w:rsid w:val="002016A6"/>
    <w:rsid w:val="002141FD"/>
    <w:rsid w:val="00214427"/>
    <w:rsid w:val="00222638"/>
    <w:rsid w:val="002451A5"/>
    <w:rsid w:val="002539FB"/>
    <w:rsid w:val="00253E68"/>
    <w:rsid w:val="00262975"/>
    <w:rsid w:val="00277878"/>
    <w:rsid w:val="00277E68"/>
    <w:rsid w:val="00284C71"/>
    <w:rsid w:val="002A2D3F"/>
    <w:rsid w:val="002A4736"/>
    <w:rsid w:val="002A490C"/>
    <w:rsid w:val="002B3339"/>
    <w:rsid w:val="002B3C97"/>
    <w:rsid w:val="002C1C45"/>
    <w:rsid w:val="002D427C"/>
    <w:rsid w:val="002F1B35"/>
    <w:rsid w:val="002F5F06"/>
    <w:rsid w:val="00306613"/>
    <w:rsid w:val="00307A95"/>
    <w:rsid w:val="00316B24"/>
    <w:rsid w:val="00316C5B"/>
    <w:rsid w:val="00341EDC"/>
    <w:rsid w:val="00344716"/>
    <w:rsid w:val="00367841"/>
    <w:rsid w:val="00392EC5"/>
    <w:rsid w:val="003A2931"/>
    <w:rsid w:val="003B081F"/>
    <w:rsid w:val="003B0D20"/>
    <w:rsid w:val="003B3351"/>
    <w:rsid w:val="003B3F84"/>
    <w:rsid w:val="003B6998"/>
    <w:rsid w:val="003E3466"/>
    <w:rsid w:val="003F0123"/>
    <w:rsid w:val="003F23C5"/>
    <w:rsid w:val="003F35E4"/>
    <w:rsid w:val="003F6B35"/>
    <w:rsid w:val="00410EAE"/>
    <w:rsid w:val="0041194B"/>
    <w:rsid w:val="00414E4C"/>
    <w:rsid w:val="00432FD2"/>
    <w:rsid w:val="004360A5"/>
    <w:rsid w:val="004526C6"/>
    <w:rsid w:val="00455B0E"/>
    <w:rsid w:val="004618EE"/>
    <w:rsid w:val="00463B66"/>
    <w:rsid w:val="00466FF8"/>
    <w:rsid w:val="004868CB"/>
    <w:rsid w:val="00490602"/>
    <w:rsid w:val="00490C2A"/>
    <w:rsid w:val="004913C2"/>
    <w:rsid w:val="00493986"/>
    <w:rsid w:val="00493F29"/>
    <w:rsid w:val="004A01D8"/>
    <w:rsid w:val="004A1801"/>
    <w:rsid w:val="004A51A8"/>
    <w:rsid w:val="004A7DEF"/>
    <w:rsid w:val="004B60A7"/>
    <w:rsid w:val="004B7D55"/>
    <w:rsid w:val="004C2286"/>
    <w:rsid w:val="004D50ED"/>
    <w:rsid w:val="004E2D43"/>
    <w:rsid w:val="004F6057"/>
    <w:rsid w:val="00501D8F"/>
    <w:rsid w:val="00503246"/>
    <w:rsid w:val="00517117"/>
    <w:rsid w:val="00525753"/>
    <w:rsid w:val="00526AF3"/>
    <w:rsid w:val="005358FD"/>
    <w:rsid w:val="00547302"/>
    <w:rsid w:val="0055051A"/>
    <w:rsid w:val="00551B8E"/>
    <w:rsid w:val="00561C29"/>
    <w:rsid w:val="00573388"/>
    <w:rsid w:val="0058327F"/>
    <w:rsid w:val="005854B4"/>
    <w:rsid w:val="005A1928"/>
    <w:rsid w:val="005B5B5D"/>
    <w:rsid w:val="005B7AFF"/>
    <w:rsid w:val="005C76A0"/>
    <w:rsid w:val="005D511C"/>
    <w:rsid w:val="005D77D8"/>
    <w:rsid w:val="005E26AF"/>
    <w:rsid w:val="005E2AD8"/>
    <w:rsid w:val="005E4916"/>
    <w:rsid w:val="005F55F9"/>
    <w:rsid w:val="005F690B"/>
    <w:rsid w:val="00614AB1"/>
    <w:rsid w:val="006231DE"/>
    <w:rsid w:val="0064373D"/>
    <w:rsid w:val="006657E4"/>
    <w:rsid w:val="00670321"/>
    <w:rsid w:val="00676496"/>
    <w:rsid w:val="00677D76"/>
    <w:rsid w:val="00680117"/>
    <w:rsid w:val="00681B8A"/>
    <w:rsid w:val="006907F3"/>
    <w:rsid w:val="006B0695"/>
    <w:rsid w:val="006B2317"/>
    <w:rsid w:val="006B7CCC"/>
    <w:rsid w:val="006C6042"/>
    <w:rsid w:val="006D43A4"/>
    <w:rsid w:val="006D76C9"/>
    <w:rsid w:val="0070019B"/>
    <w:rsid w:val="0070293E"/>
    <w:rsid w:val="00710B04"/>
    <w:rsid w:val="00713E53"/>
    <w:rsid w:val="00715781"/>
    <w:rsid w:val="0071761E"/>
    <w:rsid w:val="00724D8B"/>
    <w:rsid w:val="00735160"/>
    <w:rsid w:val="00735F90"/>
    <w:rsid w:val="0073726F"/>
    <w:rsid w:val="00737630"/>
    <w:rsid w:val="007614F8"/>
    <w:rsid w:val="00767CE4"/>
    <w:rsid w:val="00772A84"/>
    <w:rsid w:val="0077788D"/>
    <w:rsid w:val="007855BB"/>
    <w:rsid w:val="00796BD4"/>
    <w:rsid w:val="007A0232"/>
    <w:rsid w:val="007A57CE"/>
    <w:rsid w:val="007A5D1E"/>
    <w:rsid w:val="007C4890"/>
    <w:rsid w:val="007C6108"/>
    <w:rsid w:val="007D3662"/>
    <w:rsid w:val="007F235D"/>
    <w:rsid w:val="007F48FA"/>
    <w:rsid w:val="0080637E"/>
    <w:rsid w:val="008110D0"/>
    <w:rsid w:val="008174F4"/>
    <w:rsid w:val="00826CEB"/>
    <w:rsid w:val="00831DCD"/>
    <w:rsid w:val="00843C0C"/>
    <w:rsid w:val="00857D2A"/>
    <w:rsid w:val="0086618B"/>
    <w:rsid w:val="00885932"/>
    <w:rsid w:val="008973F1"/>
    <w:rsid w:val="008A05C9"/>
    <w:rsid w:val="008A4694"/>
    <w:rsid w:val="008B1F77"/>
    <w:rsid w:val="008B2394"/>
    <w:rsid w:val="008C1360"/>
    <w:rsid w:val="008C64D1"/>
    <w:rsid w:val="008D4F7A"/>
    <w:rsid w:val="008D6337"/>
    <w:rsid w:val="008E33CE"/>
    <w:rsid w:val="008E696B"/>
    <w:rsid w:val="008F6822"/>
    <w:rsid w:val="008F7696"/>
    <w:rsid w:val="00906EBE"/>
    <w:rsid w:val="00913196"/>
    <w:rsid w:val="00915683"/>
    <w:rsid w:val="00927B14"/>
    <w:rsid w:val="0093431A"/>
    <w:rsid w:val="00941E53"/>
    <w:rsid w:val="00942753"/>
    <w:rsid w:val="0095393F"/>
    <w:rsid w:val="0096633B"/>
    <w:rsid w:val="009663AC"/>
    <w:rsid w:val="009744C6"/>
    <w:rsid w:val="00985E63"/>
    <w:rsid w:val="00996D95"/>
    <w:rsid w:val="0099781A"/>
    <w:rsid w:val="00997BED"/>
    <w:rsid w:val="00997FA1"/>
    <w:rsid w:val="009B34AD"/>
    <w:rsid w:val="009B415F"/>
    <w:rsid w:val="009C10C3"/>
    <w:rsid w:val="009C23B9"/>
    <w:rsid w:val="009D7DFB"/>
    <w:rsid w:val="009F2693"/>
    <w:rsid w:val="009F4B21"/>
    <w:rsid w:val="009F57CA"/>
    <w:rsid w:val="00A04C94"/>
    <w:rsid w:val="00A10849"/>
    <w:rsid w:val="00A1205A"/>
    <w:rsid w:val="00A2469C"/>
    <w:rsid w:val="00A44A97"/>
    <w:rsid w:val="00A60244"/>
    <w:rsid w:val="00A735C9"/>
    <w:rsid w:val="00A94DE4"/>
    <w:rsid w:val="00AA7204"/>
    <w:rsid w:val="00AB35ED"/>
    <w:rsid w:val="00AD1C29"/>
    <w:rsid w:val="00AD3AC9"/>
    <w:rsid w:val="00AD7063"/>
    <w:rsid w:val="00AF5169"/>
    <w:rsid w:val="00AF54A0"/>
    <w:rsid w:val="00B00F0E"/>
    <w:rsid w:val="00B06697"/>
    <w:rsid w:val="00B14417"/>
    <w:rsid w:val="00B23989"/>
    <w:rsid w:val="00B30502"/>
    <w:rsid w:val="00B345D0"/>
    <w:rsid w:val="00B376A8"/>
    <w:rsid w:val="00B406B5"/>
    <w:rsid w:val="00B53C88"/>
    <w:rsid w:val="00B6486C"/>
    <w:rsid w:val="00B8100F"/>
    <w:rsid w:val="00B82586"/>
    <w:rsid w:val="00B87F38"/>
    <w:rsid w:val="00B9683D"/>
    <w:rsid w:val="00BA0668"/>
    <w:rsid w:val="00BA5843"/>
    <w:rsid w:val="00BA7008"/>
    <w:rsid w:val="00BC4C80"/>
    <w:rsid w:val="00BD013B"/>
    <w:rsid w:val="00BD04D0"/>
    <w:rsid w:val="00BD274F"/>
    <w:rsid w:val="00BE3C9C"/>
    <w:rsid w:val="00BF67BB"/>
    <w:rsid w:val="00C002A5"/>
    <w:rsid w:val="00C14129"/>
    <w:rsid w:val="00C20834"/>
    <w:rsid w:val="00C34DAE"/>
    <w:rsid w:val="00C37A4D"/>
    <w:rsid w:val="00C47209"/>
    <w:rsid w:val="00C50CC1"/>
    <w:rsid w:val="00C540B6"/>
    <w:rsid w:val="00C54200"/>
    <w:rsid w:val="00C66E9F"/>
    <w:rsid w:val="00C7205B"/>
    <w:rsid w:val="00C918BF"/>
    <w:rsid w:val="00C97EA2"/>
    <w:rsid w:val="00CB1927"/>
    <w:rsid w:val="00CD0F89"/>
    <w:rsid w:val="00CE0E27"/>
    <w:rsid w:val="00D0158D"/>
    <w:rsid w:val="00D0323A"/>
    <w:rsid w:val="00D22F11"/>
    <w:rsid w:val="00D26ED3"/>
    <w:rsid w:val="00D33F69"/>
    <w:rsid w:val="00D343CC"/>
    <w:rsid w:val="00D36B48"/>
    <w:rsid w:val="00D37A40"/>
    <w:rsid w:val="00D44ABE"/>
    <w:rsid w:val="00D462F5"/>
    <w:rsid w:val="00D50A97"/>
    <w:rsid w:val="00D57C89"/>
    <w:rsid w:val="00D63E22"/>
    <w:rsid w:val="00D87CF3"/>
    <w:rsid w:val="00D93DE7"/>
    <w:rsid w:val="00D971BA"/>
    <w:rsid w:val="00DA3D76"/>
    <w:rsid w:val="00DA487C"/>
    <w:rsid w:val="00DB293B"/>
    <w:rsid w:val="00DD1948"/>
    <w:rsid w:val="00DE03BC"/>
    <w:rsid w:val="00DE5705"/>
    <w:rsid w:val="00DF0BCA"/>
    <w:rsid w:val="00DF74B3"/>
    <w:rsid w:val="00DF75F3"/>
    <w:rsid w:val="00E035E4"/>
    <w:rsid w:val="00E145D1"/>
    <w:rsid w:val="00E33D4C"/>
    <w:rsid w:val="00E5372C"/>
    <w:rsid w:val="00E55A31"/>
    <w:rsid w:val="00E605C2"/>
    <w:rsid w:val="00E6525C"/>
    <w:rsid w:val="00E850BE"/>
    <w:rsid w:val="00EA0625"/>
    <w:rsid w:val="00EB2AA5"/>
    <w:rsid w:val="00EB3BA4"/>
    <w:rsid w:val="00ED4273"/>
    <w:rsid w:val="00ED61D4"/>
    <w:rsid w:val="00ED6821"/>
    <w:rsid w:val="00ED6A3A"/>
    <w:rsid w:val="00ED7F41"/>
    <w:rsid w:val="00EF0776"/>
    <w:rsid w:val="00EF702A"/>
    <w:rsid w:val="00F02458"/>
    <w:rsid w:val="00F0442C"/>
    <w:rsid w:val="00F059D2"/>
    <w:rsid w:val="00F07AAA"/>
    <w:rsid w:val="00F11903"/>
    <w:rsid w:val="00F1334B"/>
    <w:rsid w:val="00F16444"/>
    <w:rsid w:val="00F32E24"/>
    <w:rsid w:val="00F4272C"/>
    <w:rsid w:val="00F4298F"/>
    <w:rsid w:val="00F42BC0"/>
    <w:rsid w:val="00F56041"/>
    <w:rsid w:val="00F66281"/>
    <w:rsid w:val="00F67F23"/>
    <w:rsid w:val="00F700D7"/>
    <w:rsid w:val="00F90C50"/>
    <w:rsid w:val="00F90F15"/>
    <w:rsid w:val="00FA1C95"/>
    <w:rsid w:val="00FA2C9E"/>
    <w:rsid w:val="00FA6161"/>
    <w:rsid w:val="00FA6945"/>
    <w:rsid w:val="00FB1340"/>
    <w:rsid w:val="00FB3F22"/>
    <w:rsid w:val="00FB480D"/>
    <w:rsid w:val="00FE1C2C"/>
    <w:rsid w:val="00FE320B"/>
    <w:rsid w:val="00FE6FA3"/>
    <w:rsid w:val="00FF31A0"/>
    <w:rsid w:val="0564AF84"/>
    <w:rsid w:val="0BF3A9A2"/>
    <w:rsid w:val="0EDD9BD5"/>
    <w:rsid w:val="16BB810A"/>
    <w:rsid w:val="25BDFB2F"/>
    <w:rsid w:val="260DF2F4"/>
    <w:rsid w:val="2A233238"/>
    <w:rsid w:val="2AED8BF7"/>
    <w:rsid w:val="3DBF592F"/>
    <w:rsid w:val="4060C8C4"/>
    <w:rsid w:val="45B38472"/>
    <w:rsid w:val="4A1D7913"/>
    <w:rsid w:val="4C688EEF"/>
    <w:rsid w:val="59B66538"/>
    <w:rsid w:val="5DAC69E2"/>
    <w:rsid w:val="69B5E3F0"/>
    <w:rsid w:val="6B5F548B"/>
    <w:rsid w:val="735CEC38"/>
    <w:rsid w:val="7A1B44EF"/>
    <w:rsid w:val="7A2E048F"/>
    <w:rsid w:val="7BA8CA7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C0CD"/>
  <w15:chartTrackingRefBased/>
  <w15:docId w15:val="{1C5A7F0E-6200-41E7-AA45-37802309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B2394"/>
    <w:pPr>
      <w:ind w:left="720"/>
      <w:contextualSpacing/>
    </w:pPr>
  </w:style>
  <w:style w:type="character" w:styleId="Kommentarzeichen">
    <w:name w:val="annotation reference"/>
    <w:basedOn w:val="Absatz-Standardschriftart"/>
    <w:uiPriority w:val="99"/>
    <w:semiHidden/>
    <w:unhideWhenUsed/>
    <w:rsid w:val="00F059D2"/>
    <w:rPr>
      <w:sz w:val="16"/>
      <w:szCs w:val="16"/>
    </w:rPr>
  </w:style>
  <w:style w:type="paragraph" w:styleId="Kommentartext">
    <w:name w:val="annotation text"/>
    <w:basedOn w:val="Standard"/>
    <w:link w:val="KommentartextZchn"/>
    <w:uiPriority w:val="99"/>
    <w:unhideWhenUsed/>
    <w:rsid w:val="00F059D2"/>
    <w:pPr>
      <w:spacing w:line="240" w:lineRule="auto"/>
    </w:pPr>
    <w:rPr>
      <w:sz w:val="20"/>
      <w:szCs w:val="20"/>
    </w:rPr>
  </w:style>
  <w:style w:type="character" w:customStyle="1" w:styleId="KommentartextZchn">
    <w:name w:val="Kommentartext Zchn"/>
    <w:basedOn w:val="Absatz-Standardschriftart"/>
    <w:link w:val="Kommentartext"/>
    <w:uiPriority w:val="99"/>
    <w:rsid w:val="00F059D2"/>
    <w:rPr>
      <w:sz w:val="20"/>
      <w:szCs w:val="20"/>
    </w:rPr>
  </w:style>
  <w:style w:type="paragraph" w:styleId="Kommentarthema">
    <w:name w:val="annotation subject"/>
    <w:basedOn w:val="Kommentartext"/>
    <w:next w:val="Kommentartext"/>
    <w:link w:val="KommentarthemaZchn"/>
    <w:uiPriority w:val="99"/>
    <w:semiHidden/>
    <w:unhideWhenUsed/>
    <w:rsid w:val="00F059D2"/>
    <w:rPr>
      <w:b/>
      <w:bCs/>
    </w:rPr>
  </w:style>
  <w:style w:type="character" w:customStyle="1" w:styleId="KommentarthemaZchn">
    <w:name w:val="Kommentarthema Zchn"/>
    <w:basedOn w:val="KommentartextZchn"/>
    <w:link w:val="Kommentarthema"/>
    <w:uiPriority w:val="99"/>
    <w:semiHidden/>
    <w:rsid w:val="00F059D2"/>
    <w:rPr>
      <w:b/>
      <w:bCs/>
      <w:sz w:val="20"/>
      <w:szCs w:val="20"/>
    </w:rPr>
  </w:style>
  <w:style w:type="paragraph" w:styleId="Sprechblasentext">
    <w:name w:val="Balloon Text"/>
    <w:basedOn w:val="Standard"/>
    <w:link w:val="SprechblasentextZchn"/>
    <w:uiPriority w:val="99"/>
    <w:semiHidden/>
    <w:unhideWhenUsed/>
    <w:rsid w:val="00F059D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59D2"/>
    <w:rPr>
      <w:rFonts w:ascii="Segoe UI" w:hAnsi="Segoe UI" w:cs="Segoe UI"/>
      <w:sz w:val="18"/>
      <w:szCs w:val="18"/>
    </w:rPr>
  </w:style>
  <w:style w:type="table" w:styleId="Tabellenraster">
    <w:name w:val="Table Grid"/>
    <w:basedOn w:val="NormaleTabelle"/>
    <w:uiPriority w:val="39"/>
    <w:rsid w:val="00F11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015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0158D"/>
  </w:style>
  <w:style w:type="paragraph" w:styleId="Fuzeile">
    <w:name w:val="footer"/>
    <w:basedOn w:val="Standard"/>
    <w:link w:val="FuzeileZchn"/>
    <w:uiPriority w:val="99"/>
    <w:unhideWhenUsed/>
    <w:rsid w:val="00D015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0158D"/>
  </w:style>
  <w:style w:type="paragraph" w:styleId="berarbeitung">
    <w:name w:val="Revision"/>
    <w:hidden/>
    <w:uiPriority w:val="99"/>
    <w:semiHidden/>
    <w:rsid w:val="00A04C94"/>
    <w:pPr>
      <w:spacing w:after="0" w:line="240" w:lineRule="auto"/>
    </w:pPr>
  </w:style>
  <w:style w:type="numbering" w:customStyle="1" w:styleId="AktuelleListe1">
    <w:name w:val="Aktuelle Liste1"/>
    <w:uiPriority w:val="99"/>
    <w:rsid w:val="00547302"/>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10C3DC006511A4D89C92DED4D58EA5B" ma:contentTypeVersion="11" ma:contentTypeDescription="Ein neues Dokument erstellen." ma:contentTypeScope="" ma:versionID="da1da0d193565215b2f50ddc719d84f8">
  <xsd:schema xmlns:xsd="http://www.w3.org/2001/XMLSchema" xmlns:xs="http://www.w3.org/2001/XMLSchema" xmlns:p="http://schemas.microsoft.com/office/2006/metadata/properties" xmlns:ns2="12497e06-6cfd-48b8-a477-392aa76f7e41" xmlns:ns3="1119202c-6eb7-47d9-81c3-958b2a6de806" targetNamespace="http://schemas.microsoft.com/office/2006/metadata/properties" ma:root="true" ma:fieldsID="595df4dd57d80cab34014a99c577eda3" ns2:_="" ns3:_="">
    <xsd:import namespace="12497e06-6cfd-48b8-a477-392aa76f7e41"/>
    <xsd:import namespace="1119202c-6eb7-47d9-81c3-958b2a6de8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97e06-6cfd-48b8-a477-392aa76f7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125639e1-6b63-42a3-a797-ae5862fa50d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9202c-6eb7-47d9-81c3-958b2a6de8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153282-a5db-478b-84a8-78c158ce3dfa}" ma:internalName="TaxCatchAll" ma:showField="CatchAllData" ma:web="1119202c-6eb7-47d9-81c3-958b2a6de8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19202c-6eb7-47d9-81c3-958b2a6de806" xsi:nil="true"/>
    <lcf76f155ced4ddcb4097134ff3c332f xmlns="12497e06-6cfd-48b8-a477-392aa76f7e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875885-505A-47C0-9A92-D1EDC23F9481}"/>
</file>

<file path=customXml/itemProps2.xml><?xml version="1.0" encoding="utf-8"?>
<ds:datastoreItem xmlns:ds="http://schemas.openxmlformats.org/officeDocument/2006/customXml" ds:itemID="{E27F6D86-3153-444C-9E74-608B8F94D196}">
  <ds:schemaRefs>
    <ds:schemaRef ds:uri="http://schemas.microsoft.com/office/2006/metadata/properties"/>
    <ds:schemaRef ds:uri="http://schemas.microsoft.com/office/infopath/2007/PartnerControls"/>
    <ds:schemaRef ds:uri="1119202c-6eb7-47d9-81c3-958b2a6de806"/>
    <ds:schemaRef ds:uri="12497e06-6cfd-48b8-a477-392aa76f7e41"/>
  </ds:schemaRefs>
</ds:datastoreItem>
</file>

<file path=customXml/itemProps3.xml><?xml version="1.0" encoding="utf-8"?>
<ds:datastoreItem xmlns:ds="http://schemas.openxmlformats.org/officeDocument/2006/customXml" ds:itemID="{6E2BB908-2B7A-4DE6-88BD-DF46EDCF71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1616</Words>
  <Characters>10879</Characters>
  <Application>Microsoft Office Word</Application>
  <DocSecurity>0</DocSecurity>
  <Lines>231</Lines>
  <Paragraphs>102</Paragraphs>
  <ScaleCrop>false</ScaleCrop>
  <Company>Evangelische Kirche im Rheinland</Company>
  <LinksUpToDate>false</LinksUpToDate>
  <CharactersWithSpaces>12393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Niewöhner</dc:creator>
  <cp:keywords/>
  <dc:description/>
  <cp:lastModifiedBy>Rainer Steinbrecher</cp:lastModifiedBy>
  <cp:revision>4</cp:revision>
  <cp:lastPrinted>2025-06-18T19:36:00Z</cp:lastPrinted>
  <dcterms:created xsi:type="dcterms:W3CDTF">2025-06-18T19:36:00Z</dcterms:created>
  <dcterms:modified xsi:type="dcterms:W3CDTF">2026-01-07T12:29:00Z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0x010100510C3DC006511A4D89C92DED4D58EA5B</vt:lpwstr>
  </property>
  <property fmtid="{D5CDD505-2E9C-101B-9397-08002B2CF9AE}" pid="3" name="MediaServiceImageTags">
    <vt:lpwstr/>
  </property>
</Properties>
</file>